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AA6" w:rsidRDefault="002832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w:t>
      </w:r>
      <w:proofErr w:type="gramStart"/>
      <w:r>
        <w:rPr>
          <w:rFonts w:ascii="Arial" w:hAnsi="Arial" w:cs="Arial"/>
          <w:b/>
          <w:bCs/>
          <w:sz w:val="24"/>
          <w:szCs w:val="20"/>
        </w:rPr>
        <w:t>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roofErr w:type="gramEnd"/>
    </w:p>
    <w:p w:rsidR="00AA0AA6" w:rsidRDefault="0028327A">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rsidR="00AA0AA6" w:rsidRDefault="0028327A" w:rsidP="00D522AC">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rsidR="00AA0AA6" w:rsidRDefault="0028327A" w:rsidP="00D522AC">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rsidR="00AA0AA6" w:rsidRDefault="0028327A" w:rsidP="00D522AC">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rsidR="00AA0AA6" w:rsidRDefault="0028327A" w:rsidP="00D522AC">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rsidR="00AA0AA6" w:rsidRDefault="0028327A">
      <w:pPr>
        <w:pStyle w:val="1"/>
        <w:rPr>
          <w:rFonts w:ascii="Arial" w:hAnsi="Arial" w:cs="Arial"/>
          <w:sz w:val="28"/>
          <w:szCs w:val="18"/>
        </w:rPr>
      </w:pPr>
      <w:r>
        <w:rPr>
          <w:rFonts w:ascii="Arial" w:hAnsi="Arial" w:cs="Arial"/>
          <w:sz w:val="28"/>
          <w:szCs w:val="18"/>
        </w:rPr>
        <w:t>Introduction</w:t>
      </w:r>
    </w:p>
    <w:p w:rsidR="00AA0AA6" w:rsidRDefault="002832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rsidR="00AA0AA6" w:rsidRDefault="0028327A">
      <w:pPr>
        <w:rPr>
          <w:rFonts w:ascii="Arial" w:hAnsi="Arial" w:cs="Arial"/>
        </w:rPr>
      </w:pPr>
      <w:r>
        <w:rPr>
          <w:rFonts w:ascii="Arial" w:hAnsi="Arial" w:cs="Arial"/>
        </w:rPr>
        <w:t>Detai</w:t>
      </w:r>
      <w:r>
        <w:rPr>
          <w:rFonts w:ascii="Arial" w:hAnsi="Arial" w:cs="Arial"/>
        </w:rPr>
        <w:t xml:space="preserve">led list of companies’ proposals/observations were captured in Annex. </w:t>
      </w:r>
    </w:p>
    <w:p w:rsidR="00AA0AA6" w:rsidRDefault="0028327A">
      <w:pPr>
        <w:pStyle w:val="1"/>
        <w:rPr>
          <w:rFonts w:ascii="Arial" w:hAnsi="Arial" w:cs="Arial"/>
          <w:sz w:val="28"/>
          <w:szCs w:val="18"/>
        </w:rPr>
      </w:pPr>
      <w:r>
        <w:rPr>
          <w:rFonts w:ascii="Arial" w:hAnsi="Arial" w:cs="Arial"/>
          <w:sz w:val="28"/>
          <w:szCs w:val="18"/>
        </w:rPr>
        <w:t xml:space="preserve">Evaluation methodology </w:t>
      </w:r>
    </w:p>
    <w:p w:rsidR="00AA0AA6" w:rsidRDefault="0028327A">
      <w:pPr>
        <w:pStyle w:val="2"/>
        <w:rPr>
          <w:rFonts w:ascii="Arial" w:hAnsi="Arial" w:cs="Arial"/>
          <w:sz w:val="24"/>
          <w:szCs w:val="24"/>
        </w:rPr>
      </w:pPr>
      <w:r>
        <w:rPr>
          <w:rFonts w:ascii="Arial" w:hAnsi="Arial" w:cs="Arial"/>
          <w:sz w:val="24"/>
          <w:szCs w:val="24"/>
        </w:rPr>
        <w:t xml:space="preserve">SLS assumption </w:t>
      </w:r>
    </w:p>
    <w:p w:rsidR="00AA0AA6" w:rsidRDefault="0028327A">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4019"/>
        <w:gridCol w:w="4019"/>
      </w:tblGrid>
      <w:tr w:rsidR="00AA0AA6">
        <w:trPr>
          <w:trHeight w:val="20"/>
        </w:trPr>
        <w:tc>
          <w:tcPr>
            <w:tcW w:w="965" w:type="pct"/>
            <w:shd w:val="clear" w:color="000000" w:fill="F2F2F2"/>
            <w:vAlign w:val="center"/>
          </w:tcPr>
          <w:p w:rsidR="00AA0AA6" w:rsidRDefault="0028327A">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rsidR="00AA0AA6" w:rsidRDefault="0028327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rsidR="00AA0AA6" w:rsidRDefault="0028327A">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#1</w:t>
            </w:r>
          </w:p>
          <w:p w:rsidR="00AA0AA6" w:rsidRDefault="0028327A">
            <w:pPr>
              <w:spacing w:after="0"/>
              <w:rPr>
                <w:rFonts w:ascii="Arial" w:eastAsia="等线" w:hAnsi="Arial" w:cs="Arial"/>
                <w:sz w:val="16"/>
                <w:szCs w:val="16"/>
              </w:rPr>
            </w:pPr>
            <w:r>
              <w:rPr>
                <w:rFonts w:ascii="Arial" w:eastAsia="等线" w:hAnsi="Arial" w:cs="Arial"/>
                <w:sz w:val="16"/>
                <w:szCs w:val="16"/>
              </w:rPr>
              <w:t xml:space="preserve">Carrier frequency </w:t>
            </w:r>
          </w:p>
        </w:tc>
        <w:tc>
          <w:tcPr>
            <w:tcW w:w="2017" w:type="pct"/>
            <w:vAlign w:val="center"/>
          </w:tcPr>
          <w:p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Around 4 GHz </w:t>
            </w:r>
            <w:r>
              <w:rPr>
                <w:rFonts w:ascii="Arial" w:eastAsia="等线" w:hAnsi="Arial" w:cs="Arial"/>
                <w:color w:val="000000" w:themeColor="text1"/>
                <w:sz w:val="16"/>
                <w:szCs w:val="16"/>
              </w:rPr>
              <w:t>(TDD)</w:t>
            </w:r>
          </w:p>
          <w:p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rsidR="00AA0AA6" w:rsidRDefault="00AA0AA6">
            <w:pPr>
              <w:spacing w:after="0"/>
              <w:rPr>
                <w:rFonts w:ascii="Arial" w:eastAsia="等线" w:hAnsi="Arial" w:cs="Arial"/>
                <w:color w:val="000000" w:themeColor="text1"/>
                <w:sz w:val="16"/>
                <w:szCs w:val="16"/>
              </w:rPr>
            </w:pPr>
          </w:p>
          <w:p w:rsidR="00AA0AA6" w:rsidRDefault="0028327A">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c>
          <w:tcPr>
            <w:tcW w:w="2017" w:type="pct"/>
          </w:tcPr>
          <w:p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rsidR="00AA0AA6" w:rsidRDefault="0028327A">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roofErr w:type="gramStart"/>
            <w:r>
              <w:rPr>
                <w:rFonts w:ascii="Arial" w:eastAsia="等线" w:hAnsi="Arial" w:cs="Arial"/>
                <w:color w:val="000000" w:themeColor="text1"/>
                <w:sz w:val="16"/>
                <w:szCs w:val="16"/>
              </w:rPr>
              <w:t>):</w:t>
            </w:r>
            <w:proofErr w:type="gramEnd"/>
            <w:r>
              <w:rPr>
                <w:rFonts w:ascii="Arial" w:eastAsia="等线" w:hAnsi="Arial" w:cs="Arial"/>
                <w:color w:val="000000" w:themeColor="text1"/>
                <w:sz w:val="16"/>
                <w:szCs w:val="16"/>
              </w:rPr>
              <w:t>(6) Huawei, CATT. Ericsson, vivo, Apple, Samsung</w:t>
            </w:r>
          </w:p>
          <w:p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w:t>
            </w:r>
            <w:r>
              <w:rPr>
                <w:rFonts w:ascii="Arial" w:eastAsia="等线" w:hAnsi="Arial" w:cs="Arial"/>
                <w:color w:val="000000" w:themeColor="text1"/>
                <w:sz w:val="16"/>
                <w:szCs w:val="16"/>
              </w:rPr>
              <w:t>uawei, CATT. Ericsson, vivo, Apple, Samsung, ATT</w:t>
            </w:r>
          </w:p>
          <w:p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rsidR="00AA0AA6" w:rsidRDefault="0028327A">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(1) </w:t>
            </w:r>
            <w:r>
              <w:rPr>
                <w:rFonts w:ascii="Arial" w:eastAsia="等线" w:hAnsi="Arial" w:cs="Arial"/>
                <w:sz w:val="16"/>
                <w:szCs w:val="16"/>
              </w:rPr>
              <w:t xml:space="preserve"> Ericsson, </w:t>
            </w:r>
            <w:ins w:id="3" w:author="Feifei Sun/PHY Research &amp; Standard Lab /SRC-Beijing/Principal Engineer/Samsung Electronics" w:date="2026-02-10T00:41:00Z">
              <w:r>
                <w:rPr>
                  <w:rFonts w:ascii="Arial" w:eastAsia="等线" w:hAnsi="Arial" w:cs="Arial"/>
                  <w:sz w:val="16"/>
                  <w:szCs w:val="16"/>
                </w:rPr>
                <w:t>DCM</w:t>
              </w:r>
            </w:ins>
          </w:p>
          <w:p w:rsidR="00AA0AA6" w:rsidRDefault="0028327A">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(1) </w:t>
            </w:r>
            <w:r>
              <w:rPr>
                <w:rFonts w:ascii="Arial" w:eastAsia="等线" w:hAnsi="Arial" w:cs="Arial"/>
                <w:sz w:val="16"/>
                <w:szCs w:val="16"/>
              </w:rPr>
              <w:t xml:space="preserve"> </w:t>
            </w:r>
            <w:proofErr w:type="spellStart"/>
            <w:r>
              <w:rPr>
                <w:rFonts w:ascii="Arial" w:eastAsia="等线" w:hAnsi="Arial" w:cs="Arial"/>
                <w:sz w:val="16"/>
                <w:szCs w:val="16"/>
              </w:rPr>
              <w:t>Apple</w:t>
            </w:r>
            <w:ins w:id="4" w:author="Feifei Sun/PHY Research &amp; Standard Lab /SRC-Beijing/Principal Engineer/Samsung Electronics" w:date="2026-02-10T00:41:00Z">
              <w:r>
                <w:rPr>
                  <w:rFonts w:ascii="Arial" w:eastAsia="等线" w:hAnsi="Arial" w:cs="Arial"/>
                  <w:sz w:val="16"/>
                  <w:szCs w:val="16"/>
                </w:rPr>
                <w:t>,DCM</w:t>
              </w:r>
            </w:ins>
            <w:proofErr w:type="spellEnd"/>
          </w:p>
        </w:tc>
      </w:tr>
      <w:tr w:rsidR="00AA0AA6">
        <w:trPr>
          <w:trHeight w:val="70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#2</w:t>
            </w:r>
          </w:p>
          <w:p w:rsidR="00AA0AA6" w:rsidRDefault="0028327A">
            <w:pPr>
              <w:spacing w:after="0"/>
              <w:rPr>
                <w:rFonts w:ascii="Arial" w:eastAsia="等线" w:hAnsi="Arial" w:cs="Arial"/>
                <w:sz w:val="16"/>
                <w:szCs w:val="16"/>
              </w:rPr>
            </w:pPr>
            <w:r>
              <w:rPr>
                <w:rFonts w:ascii="Arial" w:eastAsia="等线" w:hAnsi="Arial" w:cs="Arial"/>
                <w:sz w:val="16"/>
                <w:szCs w:val="16"/>
              </w:rPr>
              <w:t>Simulation bandwidth</w:t>
            </w:r>
          </w:p>
        </w:tc>
        <w:tc>
          <w:tcPr>
            <w:tcW w:w="2017" w:type="pct"/>
          </w:tcPr>
          <w:p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ins w:id="5" w:author="Feifei Sun/PHY Research &amp; Standard Lab /SRC-Beijing/Principal Engineer/Samsung Electronics" w:date="2026-02-10T00:11:00Z">
              <w:r>
                <w:rPr>
                  <w:rFonts w:ascii="Arial" w:eastAsia="等线" w:hAnsi="Arial" w:cs="Arial"/>
                  <w:color w:val="000000" w:themeColor="text1"/>
                  <w:sz w:val="16"/>
                  <w:szCs w:val="16"/>
                </w:rPr>
                <w:t>(not applicable for 700MHz)</w:t>
              </w:r>
            </w:ins>
          </w:p>
          <w:p w:rsidR="00AA0AA6" w:rsidRDefault="0028327A">
            <w:pPr>
              <w:spacing w:after="0"/>
              <w:rPr>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tc>
        <w:tc>
          <w:tcPr>
            <w:tcW w:w="2017" w:type="pct"/>
          </w:tcPr>
          <w:p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10MHz: </w:t>
            </w:r>
            <w:r>
              <w:rPr>
                <w:rFonts w:ascii="Arial" w:eastAsia="等线" w:hAnsi="Arial" w:cs="Arial"/>
                <w:color w:val="000000" w:themeColor="text1"/>
                <w:sz w:val="16"/>
                <w:szCs w:val="16"/>
              </w:rPr>
              <w:t>Samsung</w:t>
            </w:r>
          </w:p>
          <w:p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Huawei, </w:t>
            </w:r>
            <w:proofErr w:type="spellStart"/>
            <w:r>
              <w:rPr>
                <w:rFonts w:ascii="Arial" w:eastAsia="等线" w:hAnsi="Arial" w:cs="Arial"/>
                <w:color w:val="000000" w:themeColor="text1"/>
                <w:sz w:val="16"/>
                <w:szCs w:val="16"/>
              </w:rPr>
              <w:t>MediaTek</w:t>
            </w:r>
            <w:proofErr w:type="spellEnd"/>
            <w:r>
              <w:rPr>
                <w:rFonts w:ascii="Arial" w:eastAsia="等线" w:hAnsi="Arial" w:cs="Arial"/>
                <w:color w:val="000000" w:themeColor="text1"/>
                <w:sz w:val="16"/>
                <w:szCs w:val="16"/>
              </w:rPr>
              <w:t>, Ericsson, CATT (opt)</w:t>
            </w:r>
          </w:p>
          <w:p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rsidR="00AA0AA6" w:rsidRDefault="0028327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#3</w:t>
            </w:r>
          </w:p>
          <w:p w:rsidR="00AA0AA6" w:rsidRDefault="0028327A">
            <w:pPr>
              <w:spacing w:after="0"/>
              <w:rPr>
                <w:rFonts w:ascii="Arial" w:eastAsia="等线" w:hAnsi="Arial" w:cs="Arial"/>
                <w:sz w:val="16"/>
                <w:szCs w:val="16"/>
              </w:rPr>
            </w:pPr>
            <w:r>
              <w:rPr>
                <w:rFonts w:ascii="Arial" w:eastAsia="等线" w:hAnsi="Arial" w:cs="Arial"/>
                <w:sz w:val="16"/>
                <w:szCs w:val="16"/>
              </w:rPr>
              <w:t xml:space="preserve">Number of </w:t>
            </w:r>
            <w:proofErr w:type="spellStart"/>
            <w:r>
              <w:rPr>
                <w:rFonts w:ascii="Arial" w:eastAsia="等线" w:hAnsi="Arial" w:cs="Arial"/>
                <w:sz w:val="16"/>
                <w:szCs w:val="16"/>
              </w:rPr>
              <w:t>subbands</w:t>
            </w:r>
            <w:proofErr w:type="spellEnd"/>
          </w:p>
        </w:tc>
        <w:tc>
          <w:tcPr>
            <w:tcW w:w="2017" w:type="pct"/>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1 for WB</w:t>
            </w:r>
          </w:p>
          <w:p w:rsidR="00AA0AA6" w:rsidRDefault="0028327A">
            <w:pPr>
              <w:spacing w:after="0"/>
              <w:rPr>
                <w:rFonts w:ascii="Arial" w:eastAsia="Malgun Gothic" w:hAnsi="Arial" w:cs="Arial"/>
                <w:sz w:val="16"/>
                <w:szCs w:val="16"/>
                <w:lang w:eastAsia="ko-KR"/>
              </w:rPr>
            </w:pPr>
            <w:r>
              <w:rPr>
                <w:rFonts w:ascii="Arial" w:eastAsia="等线" w:hAnsi="Arial" w:cs="Arial"/>
                <w:sz w:val="16"/>
                <w:szCs w:val="16"/>
              </w:rPr>
              <w:t>13 for SB</w:t>
            </w:r>
            <w:r>
              <w:rPr>
                <w:rFonts w:ascii="Arial" w:eastAsia="Malgun Gothic" w:hAnsi="Arial" w:cs="Arial"/>
                <w:sz w:val="16"/>
                <w:szCs w:val="16"/>
                <w:lang w:eastAsia="ko-KR"/>
              </w:rPr>
              <w:t xml:space="preserve"> (for 20MHz)</w:t>
            </w:r>
          </w:p>
          <w:p w:rsidR="00AA0AA6" w:rsidRDefault="0028327A">
            <w:pPr>
              <w:spacing w:after="0"/>
              <w:rPr>
                <w:ins w:id="6"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w:t>
            </w:r>
            <w:r>
              <w:rPr>
                <w:rFonts w:ascii="Arial" w:eastAsia="Malgun Gothic" w:hAnsi="Arial" w:cs="Arial"/>
                <w:sz w:val="16"/>
                <w:szCs w:val="16"/>
                <w:lang w:eastAsia="ko-KR"/>
              </w:rPr>
              <w:t xml:space="preserve">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p w:rsidR="00AA0AA6" w:rsidRDefault="0028327A">
            <w:pPr>
              <w:spacing w:after="0"/>
              <w:rPr>
                <w:rFonts w:ascii="Arial" w:eastAsia="Malgun Gothic" w:hAnsi="Arial" w:cs="Arial"/>
                <w:sz w:val="16"/>
                <w:szCs w:val="16"/>
                <w:lang w:eastAsia="ko-KR"/>
              </w:rPr>
            </w:pPr>
            <w:ins w:id="7" w:author="Feifei Sun/PHY Research &amp; Standard Lab /SRC-Beijing/Principal Engineer/Samsung Electronics" w:date="2026-02-10T00:12:00Z">
              <w:r>
                <w:rPr>
                  <w:rFonts w:ascii="Arial" w:eastAsia="等线" w:hAnsi="Arial" w:cs="Arial"/>
                  <w:sz w:val="16"/>
                  <w:szCs w:val="16"/>
                </w:rPr>
                <w:t>Other number can be reported.</w:t>
              </w:r>
            </w:ins>
          </w:p>
        </w:tc>
        <w:tc>
          <w:tcPr>
            <w:tcW w:w="2017" w:type="pct"/>
          </w:tcPr>
          <w:p w:rsidR="00AA0AA6" w:rsidRDefault="0028327A">
            <w:pPr>
              <w:spacing w:after="0"/>
              <w:rPr>
                <w:rFonts w:ascii="Arial" w:eastAsia="等线" w:hAnsi="Arial" w:cs="Arial"/>
                <w:sz w:val="16"/>
                <w:szCs w:val="16"/>
              </w:rPr>
            </w:pPr>
            <w:ins w:id="8" w:author="Feifei Sun/PHY Research &amp; Standard Lab /SRC-Beijing/Principal Engineer/Samsung Electronics" w:date="2026-02-10T00:12:00Z">
              <w:r>
                <w:rPr>
                  <w:rFonts w:ascii="Arial" w:eastAsia="等线" w:hAnsi="Arial" w:cs="Arial"/>
                  <w:sz w:val="16"/>
                  <w:szCs w:val="16"/>
                </w:rPr>
                <w:t>MTK: 4, 8. 16 for 20Mh and 32 for 100MHz</w:t>
              </w:r>
            </w:ins>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#4</w:t>
            </w:r>
          </w:p>
          <w:p w:rsidR="00AA0AA6" w:rsidRDefault="0028327A">
            <w:pPr>
              <w:spacing w:after="0"/>
              <w:rPr>
                <w:rFonts w:ascii="Arial" w:eastAsia="等线" w:hAnsi="Arial" w:cs="Arial"/>
                <w:sz w:val="16"/>
                <w:szCs w:val="16"/>
              </w:rPr>
            </w:pPr>
            <w:r>
              <w:rPr>
                <w:rFonts w:ascii="Arial" w:eastAsia="等线" w:hAnsi="Arial" w:cs="Arial"/>
                <w:sz w:val="16"/>
                <w:szCs w:val="16"/>
              </w:rPr>
              <w:t>Scenario</w:t>
            </w:r>
          </w:p>
        </w:tc>
        <w:tc>
          <w:tcPr>
            <w:tcW w:w="2017" w:type="pct"/>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Dense urban</w:t>
            </w:r>
          </w:p>
          <w:p w:rsidR="00AA0AA6" w:rsidRDefault="0028327A">
            <w:pPr>
              <w:spacing w:after="0"/>
              <w:rPr>
                <w:rFonts w:ascii="Arial" w:eastAsia="等线" w:hAnsi="Arial" w:cs="Arial"/>
                <w:sz w:val="16"/>
                <w:szCs w:val="16"/>
              </w:rPr>
            </w:pPr>
            <w:r>
              <w:rPr>
                <w:rFonts w:ascii="Arial" w:eastAsia="等线" w:hAnsi="Arial" w:cs="Arial"/>
                <w:sz w:val="16"/>
                <w:szCs w:val="16"/>
              </w:rPr>
              <w:t>Urban macro</w:t>
            </w:r>
          </w:p>
          <w:p w:rsidR="00AA0AA6" w:rsidRDefault="0028327A">
            <w:pPr>
              <w:spacing w:after="0"/>
              <w:rPr>
                <w:rFonts w:ascii="Arial" w:eastAsia="等线" w:hAnsi="Arial" w:cs="Arial"/>
                <w:sz w:val="16"/>
                <w:szCs w:val="16"/>
              </w:rPr>
            </w:pPr>
            <w:r>
              <w:rPr>
                <w:rFonts w:ascii="Arial" w:eastAsia="等线" w:hAnsi="Arial" w:cs="Arial"/>
                <w:sz w:val="16"/>
                <w:szCs w:val="16"/>
              </w:rPr>
              <w:t>Suburban Marco</w:t>
            </w:r>
          </w:p>
          <w:p w:rsidR="00AA0AA6" w:rsidRDefault="0028327A">
            <w:pPr>
              <w:spacing w:after="0"/>
              <w:rPr>
                <w:rFonts w:ascii="Arial" w:eastAsia="等线" w:hAnsi="Arial" w:cs="Arial"/>
                <w:sz w:val="16"/>
                <w:szCs w:val="16"/>
              </w:rPr>
            </w:pPr>
            <w:r>
              <w:rPr>
                <w:rFonts w:ascii="Arial" w:eastAsia="等线" w:hAnsi="Arial" w:cs="Arial"/>
                <w:sz w:val="16"/>
                <w:szCs w:val="16"/>
              </w:rPr>
              <w:t xml:space="preserve">Rural Macro </w:t>
            </w:r>
            <w:del w:id="9" w:author="Feifei Sun/PHY Research &amp; Standard Lab /SRC-Beijing/Principal Engineer/Samsung Electronics" w:date="2026-02-10T00:33:00Z">
              <w:r>
                <w:rPr>
                  <w:rFonts w:ascii="Arial" w:eastAsia="等线" w:hAnsi="Arial" w:cs="Arial"/>
                  <w:sz w:val="16"/>
                  <w:szCs w:val="16"/>
                </w:rPr>
                <w:delText>(for CJT scenario 1)</w:delText>
              </w:r>
            </w:del>
          </w:p>
          <w:p w:rsidR="00AA0AA6" w:rsidRDefault="0028327A">
            <w:pPr>
              <w:spacing w:after="0"/>
              <w:rPr>
                <w:rFonts w:ascii="Arial" w:eastAsia="等线" w:hAnsi="Arial" w:cs="Arial"/>
                <w:sz w:val="16"/>
                <w:szCs w:val="16"/>
              </w:rPr>
            </w:pPr>
            <w:r>
              <w:rPr>
                <w:rFonts w:ascii="Arial" w:eastAsia="等线" w:hAnsi="Arial" w:cs="Arial"/>
                <w:sz w:val="16"/>
                <w:szCs w:val="16"/>
              </w:rPr>
              <w:t>Other scenarios can be considered</w:t>
            </w:r>
          </w:p>
        </w:tc>
        <w:tc>
          <w:tcPr>
            <w:tcW w:w="2017" w:type="pct"/>
          </w:tcPr>
          <w:p w:rsidR="00AA0AA6" w:rsidRDefault="0028327A">
            <w:pPr>
              <w:spacing w:after="0"/>
              <w:rPr>
                <w:rFonts w:ascii="Arial" w:eastAsia="等线" w:hAnsi="Arial" w:cs="Arial"/>
                <w:sz w:val="16"/>
                <w:szCs w:val="16"/>
              </w:rPr>
            </w:pPr>
            <w:r>
              <w:rPr>
                <w:rFonts w:ascii="Arial" w:eastAsia="等线" w:hAnsi="Arial" w:cs="Arial"/>
                <w:sz w:val="16"/>
                <w:szCs w:val="16"/>
              </w:rPr>
              <w:t xml:space="preserve">Dense Urban (4): Huawei, </w:t>
            </w:r>
            <w:r>
              <w:rPr>
                <w:rFonts w:ascii="Arial" w:eastAsia="等线" w:hAnsi="Arial" w:cs="Arial"/>
                <w:sz w:val="16"/>
                <w:szCs w:val="16"/>
              </w:rPr>
              <w:t>CATT, Ericsson (4GHz,7 GHz, 28GHz), Apple</w:t>
            </w:r>
          </w:p>
          <w:p w:rsidR="00AA0AA6" w:rsidRDefault="0028327A">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rsidR="00AA0AA6" w:rsidRDefault="0028327A">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rsidR="00AA0AA6" w:rsidRDefault="0028327A">
            <w:pPr>
              <w:spacing w:after="0"/>
              <w:rPr>
                <w:rFonts w:ascii="Arial" w:eastAsia="等线" w:hAnsi="Arial" w:cs="Arial"/>
                <w:sz w:val="16"/>
                <w:szCs w:val="16"/>
              </w:rPr>
            </w:pPr>
            <w:r>
              <w:rPr>
                <w:rFonts w:ascii="Arial" w:eastAsia="等线" w:hAnsi="Arial" w:cs="Arial"/>
                <w:sz w:val="16"/>
                <w:szCs w:val="16"/>
              </w:rPr>
              <w:t>Indoor: Apple</w:t>
            </w:r>
          </w:p>
          <w:p w:rsidR="00AA0AA6" w:rsidRDefault="0028327A">
            <w:pPr>
              <w:spacing w:after="0"/>
              <w:rPr>
                <w:rFonts w:ascii="Arial" w:eastAsia="等线" w:hAnsi="Arial" w:cs="Arial"/>
                <w:sz w:val="16"/>
                <w:szCs w:val="16"/>
              </w:rPr>
            </w:pPr>
            <w:r>
              <w:rPr>
                <w:rFonts w:ascii="Arial" w:eastAsia="等线" w:hAnsi="Arial" w:cs="Arial"/>
                <w:sz w:val="16"/>
                <w:szCs w:val="16"/>
              </w:rPr>
              <w:t>Rural Macro: Samsung(700MHz), vivo(R-18 CJT scenari</w:t>
            </w:r>
            <w:r>
              <w:rPr>
                <w:rFonts w:ascii="Arial" w:eastAsia="等线" w:hAnsi="Arial" w:cs="Arial"/>
                <w:sz w:val="16"/>
                <w:szCs w:val="16"/>
              </w:rPr>
              <w:t>o)</w:t>
            </w:r>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#5</w:t>
            </w:r>
          </w:p>
          <w:p w:rsidR="00AA0AA6" w:rsidRDefault="0028327A">
            <w:pPr>
              <w:spacing w:after="0"/>
              <w:rPr>
                <w:rFonts w:ascii="Arial" w:eastAsia="等线" w:hAnsi="Arial" w:cs="Arial"/>
                <w:sz w:val="16"/>
                <w:szCs w:val="16"/>
              </w:rPr>
            </w:pPr>
            <w:r>
              <w:rPr>
                <w:rFonts w:ascii="Arial" w:eastAsia="等线" w:hAnsi="Arial" w:cs="Arial"/>
                <w:sz w:val="16"/>
                <w:szCs w:val="16"/>
              </w:rPr>
              <w:t>UE number/cell</w:t>
            </w:r>
          </w:p>
        </w:tc>
        <w:tc>
          <w:tcPr>
            <w:tcW w:w="2017" w:type="pct"/>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10, 30</w:t>
            </w:r>
          </w:p>
          <w:p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is not precluded. </w:t>
            </w:r>
          </w:p>
        </w:tc>
        <w:tc>
          <w:tcPr>
            <w:tcW w:w="2017" w:type="pct"/>
          </w:tcPr>
          <w:p w:rsidR="00AA0AA6" w:rsidRDefault="00AA0AA6">
            <w:pPr>
              <w:spacing w:after="0"/>
              <w:rPr>
                <w:rFonts w:ascii="Arial" w:eastAsia="等线" w:hAnsi="Arial" w:cs="Arial"/>
                <w:color w:val="000000"/>
                <w:sz w:val="16"/>
                <w:szCs w:val="16"/>
              </w:rPr>
            </w:pPr>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#7</w:t>
            </w:r>
          </w:p>
          <w:p w:rsidR="00AA0AA6" w:rsidRDefault="0028327A">
            <w:pPr>
              <w:spacing w:after="0"/>
              <w:rPr>
                <w:rFonts w:ascii="Arial" w:eastAsia="等线" w:hAnsi="Arial" w:cs="Arial"/>
                <w:sz w:val="16"/>
                <w:szCs w:val="16"/>
              </w:rPr>
            </w:pPr>
            <w:r>
              <w:rPr>
                <w:rFonts w:ascii="Arial" w:eastAsia="等线" w:hAnsi="Arial" w:cs="Arial"/>
                <w:sz w:val="16"/>
                <w:szCs w:val="16"/>
              </w:rPr>
              <w:t>Layout/deployment</w:t>
            </w:r>
          </w:p>
        </w:tc>
        <w:tc>
          <w:tcPr>
            <w:tcW w:w="2017" w:type="pct"/>
            <w:vAlign w:val="center"/>
          </w:tcPr>
          <w:p w:rsidR="00AA0AA6" w:rsidRDefault="0028327A">
            <w:pPr>
              <w:spacing w:after="0"/>
              <w:jc w:val="left"/>
              <w:rPr>
                <w:del w:id="10" w:author="Feifei Sun/PHY Research &amp; Standard Lab /SRC-Beijing/Principal Engineer/Samsung Electronics" w:date="2026-02-10T00:12:00Z"/>
                <w:rFonts w:ascii="Arial" w:eastAsia="等线" w:hAnsi="Arial" w:cs="Arial"/>
                <w:sz w:val="16"/>
                <w:szCs w:val="16"/>
              </w:rPr>
            </w:pPr>
            <w:ins w:id="11" w:author="Feifei Sun/PHY Research &amp; Standard Lab /SRC-Beijing/Principal Engineer/Samsung Electronics" w:date="2026-02-10T00:12:00Z">
              <w:r>
                <w:rPr>
                  <w:rFonts w:ascii="Arial" w:hAnsi="Arial" w:cs="Arial"/>
                  <w:sz w:val="18"/>
                  <w:szCs w:val="18"/>
                  <w:lang w:eastAsia="en-GB"/>
                </w:rPr>
                <w:t>1-ring (7*3), 2-ring (19*3)</w:t>
              </w:r>
            </w:ins>
            <w:del w:id="12" w:author="Feifei Sun/PHY Research &amp; Standard Lab /SRC-Beijing/Principal Engineer/Samsung Electronics" w:date="2026-02-10T00:12:00Z">
              <w:r>
                <w:rPr>
                  <w:rFonts w:ascii="Arial" w:eastAsia="等线" w:hAnsi="Arial" w:cs="Arial"/>
                  <w:sz w:val="16"/>
                  <w:szCs w:val="16"/>
                </w:rPr>
                <w:delText>7*3</w:delText>
              </w:r>
            </w:del>
          </w:p>
          <w:p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w:t>
            </w:r>
            <w:proofErr w:type="gramStart"/>
            <w:r>
              <w:rPr>
                <w:rFonts w:ascii="Arial" w:eastAsia="等线" w:hAnsi="Arial" w:cs="Arial"/>
                <w:color w:val="000000"/>
                <w:sz w:val="16"/>
                <w:szCs w:val="16"/>
              </w:rPr>
              <w:t>are</w:t>
            </w:r>
            <w:proofErr w:type="gramEnd"/>
            <w:r>
              <w:rPr>
                <w:rFonts w:ascii="Arial" w:eastAsia="等线" w:hAnsi="Arial" w:cs="Arial"/>
                <w:color w:val="000000"/>
                <w:sz w:val="16"/>
                <w:szCs w:val="16"/>
              </w:rPr>
              <w:t xml:space="preserve"> not precluded.</w:t>
            </w:r>
          </w:p>
        </w:tc>
        <w:tc>
          <w:tcPr>
            <w:tcW w:w="2017" w:type="pct"/>
          </w:tcPr>
          <w:p w:rsidR="00AA0AA6" w:rsidRDefault="0028327A">
            <w:pPr>
              <w:spacing w:after="0"/>
              <w:rPr>
                <w:rFonts w:ascii="Arial" w:eastAsia="等线" w:hAnsi="Arial" w:cs="Arial"/>
                <w:color w:val="000000"/>
                <w:sz w:val="16"/>
                <w:szCs w:val="16"/>
                <w:lang w:val="sv-SE"/>
              </w:rPr>
            </w:pPr>
            <w:ins w:id="13"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#7 Channel model</w:t>
            </w:r>
          </w:p>
        </w:tc>
        <w:tc>
          <w:tcPr>
            <w:tcW w:w="2017" w:type="pct"/>
            <w:vAlign w:val="center"/>
          </w:tcPr>
          <w:p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TR 38.901</w:t>
            </w:r>
          </w:p>
        </w:tc>
        <w:tc>
          <w:tcPr>
            <w:tcW w:w="2017" w:type="pct"/>
          </w:tcPr>
          <w:p w:rsidR="00AA0AA6" w:rsidRDefault="00AA0AA6">
            <w:pPr>
              <w:spacing w:after="0"/>
              <w:rPr>
                <w:rFonts w:ascii="Arial" w:eastAsia="等线" w:hAnsi="Arial" w:cs="Arial"/>
                <w:color w:val="000000"/>
                <w:sz w:val="16"/>
                <w:szCs w:val="16"/>
              </w:rPr>
            </w:pPr>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#8 Numerology</w:t>
            </w:r>
          </w:p>
        </w:tc>
        <w:tc>
          <w:tcPr>
            <w:tcW w:w="2017" w:type="pct"/>
            <w:vAlign w:val="center"/>
          </w:tcPr>
          <w:p w:rsidR="00AA0AA6" w:rsidRDefault="0028327A">
            <w:pPr>
              <w:spacing w:after="0"/>
              <w:rPr>
                <w:rFonts w:ascii="Arial" w:eastAsia="等线" w:hAnsi="Arial" w:cs="Arial"/>
                <w:sz w:val="16"/>
                <w:szCs w:val="16"/>
              </w:rPr>
            </w:pPr>
            <w:r>
              <w:rPr>
                <w:rFonts w:ascii="Arial" w:eastAsia="等线" w:hAnsi="Arial" w:cs="Arial"/>
                <w:bCs/>
                <w:sz w:val="16"/>
                <w:szCs w:val="16"/>
              </w:rPr>
              <w:t xml:space="preserve">OFDM, 15 </w:t>
            </w:r>
            <w:r>
              <w:rPr>
                <w:rFonts w:ascii="Arial" w:eastAsia="等线" w:hAnsi="Arial" w:cs="Arial"/>
                <w:bCs/>
                <w:sz w:val="16"/>
                <w:szCs w:val="16"/>
              </w:rPr>
              <w:t>kHz for FDD, 30 kHz for TDD</w:t>
            </w:r>
          </w:p>
        </w:tc>
        <w:tc>
          <w:tcPr>
            <w:tcW w:w="2017" w:type="pct"/>
          </w:tcPr>
          <w:p w:rsidR="00AA0AA6" w:rsidRDefault="0028327A">
            <w:pPr>
              <w:spacing w:after="0"/>
              <w:rPr>
                <w:rFonts w:ascii="Arial" w:eastAsia="等线" w:hAnsi="Arial" w:cs="Arial"/>
                <w:bCs/>
                <w:sz w:val="16"/>
                <w:szCs w:val="16"/>
              </w:rPr>
            </w:pPr>
            <w:r>
              <w:rPr>
                <w:rFonts w:ascii="Arial" w:eastAsia="等线" w:hAnsi="Arial" w:cs="Arial"/>
                <w:bCs/>
                <w:sz w:val="16"/>
                <w:szCs w:val="16"/>
              </w:rPr>
              <w:t>Ericsson: 120kHz for 28GHz</w:t>
            </w:r>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#9</w:t>
            </w:r>
          </w:p>
          <w:p w:rsidR="00AA0AA6" w:rsidRDefault="0028327A">
            <w:pPr>
              <w:spacing w:after="0"/>
              <w:rPr>
                <w:rFonts w:ascii="Arial" w:eastAsia="等线" w:hAnsi="Arial" w:cs="Arial"/>
                <w:sz w:val="16"/>
                <w:szCs w:val="16"/>
              </w:rPr>
            </w:pPr>
            <w:r>
              <w:rPr>
                <w:rFonts w:ascii="Arial" w:eastAsia="等线" w:hAnsi="Arial" w:cs="Arial"/>
                <w:sz w:val="16"/>
                <w:szCs w:val="16"/>
              </w:rPr>
              <w:lastRenderedPageBreak/>
              <w:t>Transmit power</w:t>
            </w:r>
          </w:p>
          <w:p w:rsidR="00AA0AA6" w:rsidRDefault="0028327A">
            <w:pPr>
              <w:spacing w:after="0"/>
              <w:rPr>
                <w:rFonts w:ascii="Arial" w:eastAsia="等线" w:hAnsi="Arial" w:cs="Arial"/>
                <w:sz w:val="16"/>
                <w:szCs w:val="16"/>
              </w:rPr>
            </w:pPr>
            <w:r>
              <w:rPr>
                <w:rFonts w:ascii="Arial" w:eastAsia="等线" w:hAnsi="Arial" w:cs="Arial"/>
                <w:sz w:val="16"/>
                <w:szCs w:val="16"/>
              </w:rPr>
              <w:t>(per 20MHz)</w:t>
            </w:r>
          </w:p>
        </w:tc>
        <w:tc>
          <w:tcPr>
            <w:tcW w:w="2017" w:type="pct"/>
            <w:vAlign w:val="center"/>
          </w:tcPr>
          <w:p w:rsidR="00AA0AA6" w:rsidRDefault="0028327A">
            <w:pPr>
              <w:spacing w:after="0"/>
              <w:rPr>
                <w:rFonts w:ascii="Arial" w:eastAsia="等线" w:hAnsi="Arial" w:cs="Arial"/>
                <w:sz w:val="16"/>
                <w:szCs w:val="16"/>
              </w:rPr>
            </w:pPr>
            <w:r>
              <w:rPr>
                <w:rFonts w:ascii="Arial" w:eastAsia="等线" w:hAnsi="Arial" w:cs="Arial"/>
                <w:sz w:val="16"/>
                <w:szCs w:val="16"/>
              </w:rPr>
              <w:lastRenderedPageBreak/>
              <w:t>Dense urban: 44dBm</w:t>
            </w:r>
          </w:p>
          <w:p w:rsidR="00AA0AA6" w:rsidRDefault="0028327A">
            <w:pPr>
              <w:spacing w:after="0"/>
              <w:rPr>
                <w:rFonts w:ascii="Arial" w:eastAsia="等线" w:hAnsi="Arial" w:cs="Arial"/>
                <w:sz w:val="16"/>
                <w:szCs w:val="16"/>
              </w:rPr>
            </w:pPr>
            <w:r>
              <w:rPr>
                <w:rFonts w:ascii="Arial" w:eastAsia="等线" w:hAnsi="Arial" w:cs="Arial"/>
                <w:sz w:val="16"/>
                <w:szCs w:val="16"/>
              </w:rPr>
              <w:lastRenderedPageBreak/>
              <w:t>Urban macro: 46dBm</w:t>
            </w:r>
          </w:p>
          <w:p w:rsidR="00AA0AA6" w:rsidRDefault="0028327A">
            <w:pPr>
              <w:spacing w:after="0"/>
              <w:rPr>
                <w:rFonts w:ascii="Arial" w:eastAsia="等线" w:hAnsi="Arial" w:cs="Arial"/>
                <w:sz w:val="16"/>
                <w:szCs w:val="16"/>
              </w:rPr>
            </w:pPr>
            <w:r>
              <w:rPr>
                <w:rFonts w:ascii="Arial" w:eastAsia="等线" w:hAnsi="Arial" w:cs="Arial"/>
                <w:sz w:val="16"/>
                <w:szCs w:val="16"/>
              </w:rPr>
              <w:t>Suburban Marco:49dBm</w:t>
            </w:r>
          </w:p>
          <w:p w:rsidR="00AA0AA6" w:rsidRDefault="0028327A">
            <w:pPr>
              <w:spacing w:after="0"/>
              <w:rPr>
                <w:rFonts w:ascii="Arial" w:eastAsia="等线" w:hAnsi="Arial" w:cs="Arial"/>
                <w:sz w:val="16"/>
                <w:szCs w:val="16"/>
              </w:rPr>
            </w:pPr>
            <w:ins w:id="14" w:author="Feifei Sun/PHY Research &amp; Standard Lab /SRC-Beijing/Principal Engineer/Samsung Electronics" w:date="2026-02-10T00:24:00Z">
              <w:r>
                <w:rPr>
                  <w:rFonts w:ascii="Arial" w:eastAsia="等线" w:hAnsi="Arial" w:cs="Arial"/>
                  <w:sz w:val="16"/>
                  <w:szCs w:val="16"/>
                </w:rPr>
                <w:t>Other values can be reported b</w:t>
              </w:r>
            </w:ins>
            <w:ins w:id="15" w:author="Feifei Sun/PHY Research &amp; Standard Lab /SRC-Beijing/Principal Engineer/Samsung Electronics" w:date="2026-02-10T00:25:00Z">
              <w:r>
                <w:rPr>
                  <w:rFonts w:ascii="Arial" w:eastAsia="等线" w:hAnsi="Arial" w:cs="Arial"/>
                  <w:sz w:val="16"/>
                  <w:szCs w:val="16"/>
                </w:rPr>
                <w:t xml:space="preserve">y companies. </w:t>
              </w:r>
            </w:ins>
          </w:p>
        </w:tc>
        <w:tc>
          <w:tcPr>
            <w:tcW w:w="2017" w:type="pct"/>
          </w:tcPr>
          <w:p w:rsidR="00AA0AA6" w:rsidRDefault="00AA0AA6">
            <w:pPr>
              <w:spacing w:after="0"/>
              <w:rPr>
                <w:rFonts w:ascii="Arial" w:eastAsia="等线" w:hAnsi="Arial" w:cs="Arial"/>
                <w:sz w:val="16"/>
                <w:szCs w:val="16"/>
              </w:rPr>
            </w:pPr>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lastRenderedPageBreak/>
              <w:t>#10</w:t>
            </w:r>
          </w:p>
          <w:p w:rsidR="00AA0AA6" w:rsidRDefault="0028327A">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rsidR="00AA0AA6" w:rsidRDefault="0028327A">
            <w:pPr>
              <w:spacing w:after="0"/>
              <w:rPr>
                <w:rFonts w:ascii="Arial" w:eastAsia="等线" w:hAnsi="Arial" w:cs="Arial"/>
                <w:b/>
                <w:bCs/>
                <w:sz w:val="16"/>
                <w:szCs w:val="16"/>
              </w:rPr>
            </w:pPr>
            <w:r>
              <w:rPr>
                <w:rFonts w:ascii="Arial" w:eastAsia="等线" w:hAnsi="Arial" w:cs="Arial"/>
                <w:b/>
                <w:bCs/>
                <w:sz w:val="16"/>
                <w:szCs w:val="16"/>
              </w:rPr>
              <w:t>Configuration for around 700MHz:</w:t>
            </w:r>
          </w:p>
          <w:p w:rsidR="00AA0AA6" w:rsidRDefault="0028327A">
            <w:pPr>
              <w:spacing w:after="0"/>
              <w:rPr>
                <w:del w:id="16" w:author="Feifei Sun/PHY Research &amp; Standard Lab /SRC-Beijing/Principal Engineer/Samsung Electronics" w:date="2026-02-10T00:37:00Z"/>
                <w:rFonts w:ascii="Arial" w:eastAsia="等线" w:hAnsi="Arial" w:cs="Arial"/>
                <w:b/>
                <w:bCs/>
                <w:sz w:val="16"/>
                <w:szCs w:val="16"/>
              </w:rPr>
            </w:pPr>
            <w:del w:id="17" w:author="Feifei Sun/PHY Research &amp; Standard Lab /SRC-Beijing/Principal Engineer/Samsung Electronics" w:date="2026-02-10T00:37:00Z">
              <w:r>
                <w:rPr>
                  <w:rFonts w:ascii="Arial" w:eastAsia="等线" w:hAnsi="Arial" w:cs="Arial"/>
                  <w:b/>
                  <w:bCs/>
                  <w:sz w:val="16"/>
                  <w:szCs w:val="16"/>
                </w:rPr>
                <w:delText xml:space="preserve">For non-CJT: </w:delText>
              </w:r>
            </w:del>
          </w:p>
          <w:p w:rsidR="00AA0AA6" w:rsidRDefault="0028327A">
            <w:pPr>
              <w:spacing w:after="0"/>
              <w:rPr>
                <w:rFonts w:ascii="Arial" w:eastAsia="等线" w:hAnsi="Arial" w:cs="Arial"/>
                <w:sz w:val="16"/>
                <w:szCs w:val="16"/>
                <w:lang w:val="sv-SE"/>
              </w:rPr>
            </w:pPr>
            <w:r>
              <w:rPr>
                <w:rFonts w:ascii="Arial" w:eastAsia="等线" w:hAnsi="Arial" w:cs="Arial"/>
                <w:sz w:val="16"/>
                <w:szCs w:val="16"/>
                <w:lang w:val="sv-SE"/>
              </w:rPr>
              <w:t xml:space="preserve">4TXRU 32AEs  </w:t>
            </w:r>
          </w:p>
          <w:p w:rsidR="00AA0AA6" w:rsidRDefault="0028327A">
            <w:pPr>
              <w:spacing w:after="0"/>
              <w:rPr>
                <w:rFonts w:ascii="Arial" w:eastAsia="等线" w:hAnsi="Arial" w:cs="Arial"/>
                <w:sz w:val="16"/>
                <w:szCs w:val="16"/>
              </w:rPr>
            </w:pPr>
            <w:r>
              <w:rPr>
                <w:rFonts w:ascii="Arial" w:eastAsia="等线" w:hAnsi="Arial" w:cs="Arial"/>
                <w:sz w:val="16"/>
                <w:szCs w:val="16"/>
                <w:lang w:val="sv-SE"/>
              </w:rPr>
              <w:t xml:space="preserve">(M, N, P, Mg, Ng; Mp, Np) = (8, 2, 2, 1, 1, 1, 2).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0.5)λ</w:t>
            </w:r>
          </w:p>
          <w:p w:rsidR="00AA0AA6" w:rsidRDefault="0028327A">
            <w:pPr>
              <w:spacing w:after="0"/>
              <w:rPr>
                <w:del w:id="18" w:author="Feifei Sun/PHY Research &amp; Standard Lab /SRC-Beijing/Principal Engineer/Samsung Electronics" w:date="2026-02-10T00:37:00Z"/>
                <w:rFonts w:ascii="Arial" w:eastAsia="等线" w:hAnsi="Arial" w:cs="Arial"/>
                <w:b/>
                <w:bCs/>
                <w:sz w:val="16"/>
                <w:szCs w:val="16"/>
              </w:rPr>
            </w:pPr>
            <w:del w:id="19" w:author="Feifei Sun/PHY Research &amp; Standard Lab /SRC-Beijing/Principal Engineer/Samsung Electronics" w:date="2026-02-10T00:37:00Z">
              <w:r>
                <w:rPr>
                  <w:rFonts w:ascii="Arial" w:eastAsia="等线" w:hAnsi="Arial" w:cs="Arial"/>
                  <w:b/>
                  <w:bCs/>
                  <w:sz w:val="16"/>
                  <w:szCs w:val="16"/>
                </w:rPr>
                <w:delText xml:space="preserve">For CJT: </w:delText>
              </w:r>
            </w:del>
          </w:p>
          <w:p w:rsidR="00AA0AA6" w:rsidRDefault="0028327A">
            <w:pPr>
              <w:spacing w:after="0"/>
              <w:rPr>
                <w:rFonts w:ascii="Arial" w:eastAsia="等线" w:hAnsi="Arial" w:cs="Arial"/>
                <w:sz w:val="16"/>
                <w:szCs w:val="16"/>
                <w:lang w:val="sv-SE"/>
              </w:rPr>
            </w:pPr>
            <w:r>
              <w:rPr>
                <w:rFonts w:ascii="Arial" w:eastAsia="Malgun Gothic" w:hAnsi="Arial" w:cs="Arial"/>
                <w:sz w:val="16"/>
                <w:szCs w:val="16"/>
                <w:lang w:val="sv-SE" w:eastAsia="ko-KR"/>
              </w:rPr>
              <w:t>8</w:t>
            </w:r>
            <w:r>
              <w:rPr>
                <w:rFonts w:ascii="Arial" w:eastAsia="等线" w:hAnsi="Arial" w:cs="Arial"/>
                <w:sz w:val="16"/>
                <w:szCs w:val="16"/>
                <w:lang w:val="sv-SE"/>
              </w:rPr>
              <w:t xml:space="preserve">TXRU 8AEs  </w:t>
            </w:r>
          </w:p>
          <w:p w:rsidR="00AA0AA6" w:rsidRDefault="0028327A">
            <w:pPr>
              <w:spacing w:after="0"/>
              <w:rPr>
                <w:rFonts w:ascii="Arial" w:eastAsia="等线" w:hAnsi="Arial" w:cs="Arial"/>
                <w:sz w:val="16"/>
                <w:szCs w:val="16"/>
              </w:rPr>
            </w:pPr>
            <w:r>
              <w:rPr>
                <w:rFonts w:ascii="Arial" w:eastAsia="等线" w:hAnsi="Arial" w:cs="Arial"/>
                <w:sz w:val="16"/>
                <w:szCs w:val="16"/>
                <w:lang w:val="sv-SE"/>
              </w:rPr>
              <w:t xml:space="preserve">(M, N, P, Mg, Ng; Mp, Np) = (2, 2,2,1,1,2,2).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0.5)λ</w:t>
            </w:r>
          </w:p>
          <w:p w:rsidR="00AA0AA6" w:rsidRDefault="00AA0AA6">
            <w:pPr>
              <w:spacing w:after="0"/>
              <w:rPr>
                <w:rFonts w:ascii="Arial" w:eastAsia="等线" w:hAnsi="Arial" w:cs="Arial"/>
                <w:sz w:val="16"/>
                <w:szCs w:val="16"/>
              </w:rPr>
            </w:pPr>
          </w:p>
          <w:p w:rsidR="00AA0AA6" w:rsidRDefault="0028327A">
            <w:pPr>
              <w:spacing w:after="0"/>
              <w:rPr>
                <w:rFonts w:ascii="Arial" w:eastAsia="等线" w:hAnsi="Arial" w:cs="Arial"/>
                <w:b/>
                <w:bCs/>
                <w:sz w:val="16"/>
                <w:szCs w:val="16"/>
              </w:rPr>
            </w:pPr>
            <w:r>
              <w:rPr>
                <w:rFonts w:ascii="Arial" w:eastAsia="等线" w:hAnsi="Arial" w:cs="Arial"/>
                <w:b/>
                <w:bCs/>
                <w:sz w:val="16"/>
                <w:szCs w:val="16"/>
              </w:rPr>
              <w:t>Configuration for around 2GHz:</w:t>
            </w:r>
          </w:p>
          <w:p w:rsidR="00AA0AA6" w:rsidRDefault="0028327A">
            <w:pPr>
              <w:spacing w:after="0"/>
              <w:rPr>
                <w:rFonts w:ascii="Arial" w:eastAsia="等线" w:hAnsi="Arial" w:cs="Arial"/>
                <w:sz w:val="16"/>
                <w:szCs w:val="16"/>
                <w:lang w:val="sv-SE"/>
              </w:rPr>
            </w:pPr>
            <w:r>
              <w:rPr>
                <w:rFonts w:ascii="Arial" w:eastAsia="等线" w:hAnsi="Arial" w:cs="Arial"/>
                <w:sz w:val="16"/>
                <w:szCs w:val="16"/>
                <w:lang w:val="sv-SE"/>
              </w:rPr>
              <w:t xml:space="preserve">64TXRU 192AEs  </w:t>
            </w:r>
          </w:p>
          <w:p w:rsidR="00AA0AA6" w:rsidRDefault="0028327A">
            <w:pPr>
              <w:spacing w:after="0"/>
              <w:rPr>
                <w:ins w:id="20" w:author="Feifei Sun/PHY Research &amp; Standard Lab /SRC-Beijing/Principal Engineer/Samsung Electronics" w:date="2026-02-10T00:12:00Z"/>
                <w:rFonts w:ascii="Arial" w:eastAsia="等线" w:hAnsi="Arial" w:cs="Arial"/>
                <w:sz w:val="16"/>
                <w:szCs w:val="16"/>
              </w:rPr>
            </w:pPr>
            <w:r>
              <w:rPr>
                <w:rFonts w:ascii="Arial" w:eastAsia="等线" w:hAnsi="Arial" w:cs="Arial"/>
                <w:sz w:val="16"/>
                <w:szCs w:val="16"/>
                <w:lang w:val="sv-SE"/>
              </w:rPr>
              <w:t xml:space="preserve">(M, N, P, Mg, </w:t>
            </w:r>
            <w:r>
              <w:rPr>
                <w:rFonts w:ascii="Arial" w:eastAsia="等线" w:hAnsi="Arial" w:cs="Arial"/>
                <w:sz w:val="16"/>
                <w:szCs w:val="16"/>
                <w:lang w:val="sv-SE"/>
              </w:rPr>
              <w:t xml:space="preserve">Ng; Mp, Np) = (12, 8, 2, 1, 1, 4, 8).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0.5)λ</w:t>
            </w:r>
          </w:p>
          <w:p w:rsidR="00AA0AA6" w:rsidRDefault="00AA0AA6">
            <w:pPr>
              <w:spacing w:after="0"/>
              <w:rPr>
                <w:ins w:id="21" w:author="Feifei Sun/PHY Research &amp; Standard Lab /SRC-Beijing/Principal Engineer/Samsung Electronics" w:date="2026-02-10T00:12:00Z"/>
                <w:rFonts w:ascii="Arial" w:eastAsia="Malgun Gothic" w:hAnsi="Arial" w:cs="Arial"/>
                <w:sz w:val="16"/>
                <w:szCs w:val="16"/>
              </w:rPr>
            </w:pPr>
          </w:p>
          <w:p w:rsidR="00AA0AA6" w:rsidRDefault="0028327A">
            <w:pPr>
              <w:spacing w:after="0"/>
              <w:rPr>
                <w:ins w:id="22" w:author="Feifei Sun/PHY Research &amp; Standard Lab /SRC-Beijing/Principal Engineer/Samsung Electronics" w:date="2026-02-10T00:12:00Z"/>
                <w:rFonts w:ascii="Arial" w:eastAsia="等线" w:hAnsi="Arial" w:cs="Arial"/>
                <w:b/>
                <w:bCs/>
                <w:sz w:val="16"/>
                <w:szCs w:val="16"/>
              </w:rPr>
            </w:pPr>
            <w:ins w:id="23" w:author="Feifei Sun/PHY Research &amp; Standard Lab /SRC-Beijing/Principal Engineer/Samsung Electronics" w:date="2026-02-10T00:12:00Z">
              <w:r>
                <w:rPr>
                  <w:rFonts w:ascii="Arial" w:eastAsia="等线" w:hAnsi="Arial" w:cs="Arial"/>
                  <w:b/>
                  <w:bCs/>
                  <w:sz w:val="16"/>
                  <w:szCs w:val="16"/>
                </w:rPr>
                <w:t xml:space="preserve">For CJT: </w:t>
              </w:r>
            </w:ins>
          </w:p>
          <w:p w:rsidR="00AA0AA6" w:rsidRDefault="0028327A">
            <w:pPr>
              <w:spacing w:after="0"/>
              <w:rPr>
                <w:ins w:id="24" w:author="Feifei Sun/PHY Research &amp; Standard Lab /SRC-Beijing/Principal Engineer/Samsung Electronics" w:date="2026-02-10T00:12:00Z"/>
                <w:rFonts w:ascii="Arial" w:eastAsia="等线" w:hAnsi="Arial" w:cs="Arial"/>
                <w:sz w:val="16"/>
                <w:szCs w:val="16"/>
              </w:rPr>
            </w:pPr>
            <w:ins w:id="25" w:author="Feifei Sun/PHY Research &amp; Standard Lab /SRC-Beijing/Principal Engineer/Samsung Electronics" w:date="2026-02-10T00:12:00Z">
              <w:r>
                <w:rPr>
                  <w:rFonts w:ascii="Arial" w:eastAsia="等线" w:hAnsi="Arial" w:cs="Arial"/>
                  <w:sz w:val="16"/>
                  <w:szCs w:val="16"/>
                </w:rPr>
                <w:t xml:space="preserve">16TXRU 32AEs  </w:t>
              </w:r>
            </w:ins>
          </w:p>
          <w:p w:rsidR="00AA0AA6" w:rsidRDefault="0028327A">
            <w:pPr>
              <w:spacing w:after="0"/>
              <w:rPr>
                <w:ins w:id="26" w:author="Feifei Sun/PHY Research &amp; Standard Lab /SRC-Beijing/Principal Engineer/Samsung Electronics" w:date="2026-02-10T00:12:00Z"/>
                <w:rFonts w:ascii="Arial" w:eastAsia="Malgun Gothic" w:hAnsi="Arial" w:cs="Arial"/>
                <w:sz w:val="16"/>
                <w:szCs w:val="16"/>
                <w:lang w:eastAsia="ko-KR"/>
              </w:rPr>
            </w:pPr>
            <w:ins w:id="27" w:author="Feifei Sun/PHY Research &amp; Standard Lab /SRC-Beijing/Principal Engineer/Samsung Electronics" w:date="2026-02-10T00:12:00Z">
              <w:r>
                <w:rPr>
                  <w:rFonts w:ascii="Arial" w:eastAsia="等线" w:hAnsi="Arial" w:cs="Arial"/>
                  <w:sz w:val="16"/>
                  <w:szCs w:val="16"/>
                  <w:lang w:val="sv-SE"/>
                </w:rPr>
                <w:t>(M, N, P, Mg, Ng; Mp, Np) = (</w:t>
              </w:r>
              <w:r>
                <w:rPr>
                  <w:rFonts w:ascii="Arial" w:hAnsi="Arial" w:cs="Arial"/>
                  <w:sz w:val="18"/>
                  <w:szCs w:val="18"/>
                  <w:lang w:val="sv-SE"/>
                </w:rPr>
                <w:t>4,4,2,1,1,2,4</w:t>
              </w:r>
              <w:r>
                <w:rPr>
                  <w:rFonts w:ascii="Arial" w:eastAsia="等线" w:hAnsi="Arial" w:cs="Arial"/>
                  <w:sz w:val="16"/>
                  <w:szCs w:val="16"/>
                  <w:lang w:val="sv-SE"/>
                </w:rPr>
                <w:t xml:space="preserve">).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0.8)λ</w:t>
              </w:r>
            </w:ins>
          </w:p>
          <w:p w:rsidR="00AA0AA6" w:rsidRDefault="00AA0AA6">
            <w:pPr>
              <w:spacing w:after="0"/>
              <w:rPr>
                <w:rFonts w:ascii="Arial" w:eastAsia="Malgun Gothic" w:hAnsi="Arial" w:cs="Arial"/>
                <w:sz w:val="16"/>
                <w:szCs w:val="16"/>
                <w:lang w:eastAsia="ko-KR"/>
              </w:rPr>
            </w:pPr>
          </w:p>
          <w:p w:rsidR="00AA0AA6" w:rsidRDefault="00AA0AA6">
            <w:pPr>
              <w:spacing w:after="0"/>
              <w:rPr>
                <w:rFonts w:ascii="Arial" w:eastAsia="等线" w:hAnsi="Arial" w:cs="Arial"/>
                <w:b/>
                <w:bCs/>
                <w:sz w:val="16"/>
                <w:szCs w:val="16"/>
              </w:rPr>
            </w:pPr>
          </w:p>
          <w:p w:rsidR="00AA0AA6" w:rsidRDefault="0028327A">
            <w:pPr>
              <w:spacing w:after="0"/>
              <w:rPr>
                <w:rFonts w:ascii="Arial" w:eastAsia="等线" w:hAnsi="Arial" w:cs="Arial"/>
                <w:b/>
                <w:bCs/>
                <w:sz w:val="16"/>
                <w:szCs w:val="16"/>
              </w:rPr>
            </w:pPr>
            <w:r>
              <w:rPr>
                <w:rFonts w:ascii="Arial" w:eastAsia="等线" w:hAnsi="Arial" w:cs="Arial"/>
                <w:b/>
                <w:bCs/>
                <w:sz w:val="16"/>
                <w:szCs w:val="16"/>
              </w:rPr>
              <w:t>Configuration for around 4GHz:</w:t>
            </w:r>
          </w:p>
          <w:p w:rsidR="00AA0AA6" w:rsidRDefault="0028327A">
            <w:pPr>
              <w:spacing w:after="0"/>
              <w:rPr>
                <w:rFonts w:ascii="Arial" w:eastAsia="等线" w:hAnsi="Arial" w:cs="Arial"/>
                <w:sz w:val="16"/>
                <w:szCs w:val="16"/>
              </w:rPr>
            </w:pPr>
            <w:r>
              <w:rPr>
                <w:rFonts w:ascii="Arial" w:eastAsia="等线" w:hAnsi="Arial" w:cs="Arial"/>
                <w:sz w:val="16"/>
                <w:szCs w:val="16"/>
              </w:rPr>
              <w:t xml:space="preserve">64TXRU 192AEs (outdoor combination </w:t>
            </w:r>
            <w:del w:id="28" w:author="Feifei Sun/PHY Research &amp; Standard Lab /SRC-Beijing/Principal Engineer/Samsung Electronics" w:date="2026-02-10T00:13:00Z">
              <w:r>
                <w:rPr>
                  <w:rFonts w:ascii="Arial" w:eastAsia="等线" w:hAnsi="Arial" w:cs="Arial"/>
                  <w:sz w:val="16"/>
                  <w:szCs w:val="16"/>
                </w:rPr>
                <w:delText>2</w:delText>
              </w:r>
            </w:del>
            <w:ins w:id="29" w:author="Feifei Sun/PHY Research &amp; Standard Lab /SRC-Beijing/Principal Engineer/Samsung Electronics" w:date="2026-02-10T00:13:00Z">
              <w:r>
                <w:rPr>
                  <w:rFonts w:ascii="Arial" w:eastAsia="等线" w:hAnsi="Arial" w:cs="Arial"/>
                  <w:sz w:val="16"/>
                  <w:szCs w:val="16"/>
                </w:rPr>
                <w:t>1</w:t>
              </w:r>
            </w:ins>
            <w:r>
              <w:rPr>
                <w:rFonts w:ascii="Arial" w:eastAsia="等线" w:hAnsi="Arial" w:cs="Arial"/>
                <w:sz w:val="16"/>
                <w:szCs w:val="16"/>
              </w:rPr>
              <w:t>)</w:t>
            </w:r>
          </w:p>
          <w:p w:rsidR="00AA0AA6" w:rsidRPr="00D522AC" w:rsidRDefault="0028327A">
            <w:pPr>
              <w:spacing w:after="0"/>
              <w:rPr>
                <w:ins w:id="30" w:author="Feifei Sun/PHY Research &amp; Standard Lab /SRC-Beijing/Principal Engineer/Samsung Electronics" w:date="2026-02-10T00:35:00Z"/>
                <w:rFonts w:ascii="Arial" w:eastAsia="等线" w:hAnsi="Arial" w:cs="Arial"/>
                <w:sz w:val="16"/>
                <w:szCs w:val="16"/>
                <w:lang w:val="sv-SE"/>
              </w:rPr>
            </w:pPr>
            <w:r>
              <w:rPr>
                <w:rFonts w:ascii="Arial" w:eastAsia="等线" w:hAnsi="Arial" w:cs="Arial"/>
                <w:sz w:val="16"/>
                <w:szCs w:val="16"/>
                <w:lang w:val="sv-SE"/>
              </w:rPr>
              <w:t xml:space="preserve">(M, N, P, Mg, Ng; Mp, Np) = (12, 8, 2, 1, 1, 4, 8). </w:t>
            </w:r>
            <w:r w:rsidRPr="00D522AC">
              <w:rPr>
                <w:rFonts w:ascii="Arial" w:eastAsia="等线" w:hAnsi="Arial" w:cs="Arial"/>
                <w:sz w:val="16"/>
                <w:szCs w:val="16"/>
                <w:lang w:val="sv-SE"/>
              </w:rPr>
              <w:t>(dH, dV) = (0.5, 0.8)</w:t>
            </w:r>
            <w:r>
              <w:rPr>
                <w:rFonts w:ascii="Arial" w:eastAsia="等线" w:hAnsi="Arial" w:cs="Arial"/>
                <w:sz w:val="16"/>
                <w:szCs w:val="16"/>
              </w:rPr>
              <w:t>λ</w:t>
            </w:r>
          </w:p>
          <w:p w:rsidR="00AA0AA6" w:rsidRPr="00D522AC" w:rsidRDefault="00AA0AA6">
            <w:pPr>
              <w:spacing w:after="0"/>
              <w:rPr>
                <w:ins w:id="31" w:author="Feifei Sun/PHY Research &amp; Standard Lab /SRC-Beijing/Principal Engineer/Samsung Electronics" w:date="2026-02-10T00:34:00Z"/>
                <w:rFonts w:ascii="Arial" w:eastAsia="等线" w:hAnsi="Arial" w:cs="Arial"/>
                <w:sz w:val="16"/>
                <w:szCs w:val="16"/>
                <w:lang w:val="sv-SE"/>
              </w:rPr>
            </w:pPr>
          </w:p>
          <w:p w:rsidR="00AA0AA6" w:rsidRPr="00D522AC" w:rsidRDefault="0028327A">
            <w:pPr>
              <w:spacing w:after="0"/>
              <w:rPr>
                <w:ins w:id="32" w:author="Feifei Sun/PHY Research &amp; Standard Lab /SRC-Beijing/Principal Engineer/Samsung Electronics" w:date="2026-02-10T00:35:00Z"/>
                <w:rFonts w:ascii="Arial" w:eastAsia="等线" w:hAnsi="Arial" w:cs="Arial"/>
                <w:sz w:val="16"/>
                <w:szCs w:val="16"/>
                <w:lang w:val="sv-SE"/>
              </w:rPr>
            </w:pPr>
            <w:ins w:id="33" w:author="Feifei Sun/PHY Research &amp; Standard Lab /SRC-Beijing/Principal Engineer/Samsung Electronics" w:date="2026-02-10T00:35:00Z">
              <w:r w:rsidRPr="00D522AC">
                <w:rPr>
                  <w:rFonts w:ascii="Arial" w:eastAsia="等线" w:hAnsi="Arial" w:cs="Arial"/>
                  <w:sz w:val="16"/>
                  <w:szCs w:val="16"/>
                  <w:lang w:val="sv-SE"/>
                </w:rPr>
                <w:t xml:space="preserve">32TXRU </w:t>
              </w:r>
            </w:ins>
            <w:ins w:id="34" w:author="Feifei Sun/PHY Research &amp; Standard Lab /SRC-Beijing/Principal Engineer/Samsung Electronics" w:date="2026-02-10T00:36:00Z">
              <w:r w:rsidRPr="00D522AC">
                <w:rPr>
                  <w:rFonts w:ascii="Arial" w:eastAsia="等线" w:hAnsi="Arial" w:cs="Arial"/>
                  <w:sz w:val="16"/>
                  <w:szCs w:val="16"/>
                  <w:lang w:val="sv-SE"/>
                </w:rPr>
                <w:t>128</w:t>
              </w:r>
            </w:ins>
            <w:ins w:id="35" w:author="Feifei Sun/PHY Research &amp; Standard Lab /SRC-Beijing/Principal Engineer/Samsung Electronics" w:date="2026-02-10T00:35:00Z">
              <w:r w:rsidRPr="00D522AC">
                <w:rPr>
                  <w:rFonts w:ascii="Arial" w:eastAsia="等线" w:hAnsi="Arial" w:cs="Arial"/>
                  <w:sz w:val="16"/>
                  <w:szCs w:val="16"/>
                  <w:lang w:val="sv-SE"/>
                </w:rPr>
                <w:t xml:space="preserve"> </w:t>
              </w:r>
            </w:ins>
            <w:ins w:id="36" w:author="Feifei Sun/PHY Research &amp; Standard Lab /SRC-Beijing/Principal Engineer/Samsung Electronics" w:date="2026-02-10T00:36:00Z">
              <w:r w:rsidRPr="00D522AC">
                <w:rPr>
                  <w:rFonts w:ascii="Arial" w:eastAsia="等线" w:hAnsi="Arial" w:cs="Arial"/>
                  <w:sz w:val="16"/>
                  <w:szCs w:val="16"/>
                  <w:lang w:val="sv-SE"/>
                </w:rPr>
                <w:t>AEs</w:t>
              </w:r>
            </w:ins>
          </w:p>
          <w:p w:rsidR="00AA0AA6" w:rsidRDefault="0028327A">
            <w:pPr>
              <w:spacing w:after="0"/>
              <w:rPr>
                <w:ins w:id="37" w:author="Feifei Sun/PHY Research &amp; Standard Lab /SRC-Beijing/Principal Engineer/Samsung Electronics" w:date="2026-02-10T00:35:00Z"/>
                <w:rFonts w:ascii="Arial" w:eastAsia="等线" w:hAnsi="Arial" w:cs="Arial"/>
                <w:sz w:val="16"/>
                <w:szCs w:val="16"/>
              </w:rPr>
            </w:pPr>
            <w:ins w:id="38" w:author="Feifei Sun/PHY Research &amp; Standard Lab /SRC-Beijing/Principal Engineer/Samsung Electronics" w:date="2026-02-10T00:35:00Z">
              <w:r>
                <w:rPr>
                  <w:rFonts w:ascii="Arial" w:eastAsia="等线" w:hAnsi="Arial" w:cs="Arial"/>
                  <w:sz w:val="16"/>
                  <w:szCs w:val="16"/>
                  <w:lang w:val="sv-SE"/>
                </w:rPr>
                <w:t>(M, N, P, Mg, Ng; Mp, Np) = (</w:t>
              </w:r>
            </w:ins>
            <w:ins w:id="39" w:author="Feifei Sun/PHY Research &amp; Standard Lab /SRC-Beijing/Principal Engineer/Samsung Electronics" w:date="2026-02-10T00:36:00Z">
              <w:r>
                <w:rPr>
                  <w:rFonts w:ascii="Arial" w:hAnsi="Arial" w:cs="Arial"/>
                  <w:sz w:val="18"/>
                  <w:szCs w:val="18"/>
                  <w:lang w:val="sv-SE"/>
                </w:rPr>
                <w:t>8,8,2,1,1,2,8)</w:t>
              </w:r>
            </w:ins>
            <w:ins w:id="40" w:author="Feifei Sun/PHY Research &amp; Standard Lab /SRC-Beijing/Principal Engineer/Samsung Electronics" w:date="2026-02-10T00:35:00Z">
              <w:r>
                <w:rPr>
                  <w:rFonts w:ascii="Arial" w:eastAsia="等线" w:hAnsi="Arial" w:cs="Arial"/>
                  <w:sz w:val="16"/>
                  <w:szCs w:val="16"/>
                  <w:lang w:val="sv-SE"/>
                </w:rPr>
                <w:t xml:space="preserve">.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0.8)λ</w:t>
              </w:r>
            </w:ins>
          </w:p>
          <w:p w:rsidR="00AA0AA6" w:rsidRDefault="00AA0AA6">
            <w:pPr>
              <w:spacing w:after="0"/>
              <w:rPr>
                <w:rFonts w:ascii="Arial" w:eastAsia="等线" w:hAnsi="Arial" w:cs="Arial"/>
                <w:sz w:val="16"/>
                <w:szCs w:val="16"/>
              </w:rPr>
            </w:pPr>
          </w:p>
          <w:p w:rsidR="00AA0AA6" w:rsidRDefault="00AA0AA6">
            <w:pPr>
              <w:spacing w:after="0"/>
              <w:rPr>
                <w:rFonts w:ascii="Arial" w:eastAsia="等线" w:hAnsi="Arial" w:cs="Arial"/>
                <w:sz w:val="16"/>
                <w:szCs w:val="16"/>
              </w:rPr>
            </w:pPr>
          </w:p>
          <w:p w:rsidR="00AA0AA6" w:rsidRDefault="0028327A">
            <w:pPr>
              <w:spacing w:after="0"/>
              <w:rPr>
                <w:rFonts w:ascii="Arial" w:eastAsia="等线" w:hAnsi="Arial" w:cs="Arial"/>
                <w:b/>
                <w:bCs/>
                <w:sz w:val="16"/>
                <w:szCs w:val="16"/>
              </w:rPr>
            </w:pPr>
            <w:r>
              <w:rPr>
                <w:rFonts w:ascii="Arial" w:eastAsia="等线" w:hAnsi="Arial" w:cs="Arial"/>
                <w:b/>
                <w:bCs/>
                <w:sz w:val="16"/>
                <w:szCs w:val="16"/>
              </w:rPr>
              <w:t>Configuration for around 7GHz:</w:t>
            </w:r>
          </w:p>
          <w:p w:rsidR="00AA0AA6" w:rsidRDefault="0028327A">
            <w:pPr>
              <w:spacing w:after="0"/>
              <w:rPr>
                <w:rFonts w:ascii="Arial" w:eastAsia="等线" w:hAnsi="Arial" w:cs="Arial"/>
                <w:sz w:val="16"/>
                <w:szCs w:val="16"/>
              </w:rPr>
            </w:pPr>
            <w:r>
              <w:rPr>
                <w:rFonts w:ascii="Arial" w:eastAsia="等线" w:hAnsi="Arial" w:cs="Arial"/>
                <w:sz w:val="16"/>
                <w:szCs w:val="16"/>
              </w:rPr>
              <w:t>128TXRU 768AEs (outdoor combination 1)</w:t>
            </w:r>
          </w:p>
          <w:p w:rsidR="00AA0AA6" w:rsidRDefault="0028327A">
            <w:pPr>
              <w:spacing w:after="0"/>
              <w:rPr>
                <w:rFonts w:ascii="Arial" w:eastAsia="等线" w:hAnsi="Arial" w:cs="Arial"/>
                <w:sz w:val="16"/>
                <w:szCs w:val="16"/>
              </w:rPr>
            </w:pPr>
            <w:r>
              <w:rPr>
                <w:rFonts w:ascii="Arial" w:eastAsia="等线" w:hAnsi="Arial" w:cs="Arial"/>
                <w:sz w:val="16"/>
                <w:szCs w:val="16"/>
                <w:lang w:val="sv-SE"/>
              </w:rPr>
              <w:t xml:space="preserve">(M, N, P, Mg, Ng, Mp, Np) = (24,16,2, 1, 1, 4,16). </w:t>
            </w:r>
            <w:r>
              <w:rPr>
                <w:rFonts w:ascii="Arial" w:eastAsia="等线" w:hAnsi="Arial" w:cs="Arial"/>
                <w:sz w:val="16"/>
                <w:szCs w:val="16"/>
              </w:rPr>
              <w:t>(</w:t>
            </w:r>
            <w:proofErr w:type="spellStart"/>
            <w:r>
              <w:rPr>
                <w:rFonts w:ascii="Arial" w:eastAsia="等线" w:hAnsi="Arial" w:cs="Arial"/>
                <w:sz w:val="16"/>
                <w:szCs w:val="16"/>
              </w:rPr>
              <w:t>dH,dV</w:t>
            </w:r>
            <w:proofErr w:type="spellEnd"/>
            <w:r>
              <w:rPr>
                <w:rFonts w:ascii="Arial" w:eastAsia="等线" w:hAnsi="Arial" w:cs="Arial"/>
                <w:sz w:val="16"/>
                <w:szCs w:val="16"/>
              </w:rPr>
              <w:t>) = (0.5,0.8)λ</w:t>
            </w:r>
          </w:p>
          <w:p w:rsidR="00AA0AA6" w:rsidRDefault="00AA0AA6">
            <w:pPr>
              <w:spacing w:after="0"/>
              <w:rPr>
                <w:rFonts w:ascii="Arial" w:eastAsia="等线" w:hAnsi="Arial" w:cs="Arial"/>
                <w:sz w:val="16"/>
                <w:szCs w:val="16"/>
              </w:rPr>
            </w:pPr>
          </w:p>
          <w:p w:rsidR="00AA0AA6" w:rsidRDefault="0028327A">
            <w:pPr>
              <w:spacing w:after="0"/>
              <w:rPr>
                <w:rFonts w:ascii="Arial" w:eastAsia="等线" w:hAnsi="Arial" w:cs="Arial"/>
                <w:sz w:val="16"/>
                <w:szCs w:val="16"/>
              </w:rPr>
            </w:pPr>
            <w:r>
              <w:rPr>
                <w:rFonts w:ascii="Arial" w:eastAsia="等线" w:hAnsi="Arial" w:cs="Arial"/>
                <w:sz w:val="16"/>
                <w:szCs w:val="16"/>
              </w:rPr>
              <w:t>256TXRU 1024AEs (Outdoor Combination 2):</w:t>
            </w:r>
          </w:p>
          <w:p w:rsidR="00AA0AA6" w:rsidRDefault="0028327A">
            <w:pPr>
              <w:spacing w:after="0"/>
              <w:rPr>
                <w:rFonts w:ascii="Arial" w:eastAsia="等线" w:hAnsi="Arial" w:cs="Arial"/>
                <w:sz w:val="16"/>
                <w:szCs w:val="16"/>
              </w:rPr>
            </w:pPr>
            <w:r>
              <w:rPr>
                <w:rFonts w:ascii="Arial" w:eastAsia="等线" w:hAnsi="Arial" w:cs="Arial"/>
                <w:sz w:val="16"/>
                <w:szCs w:val="16"/>
                <w:lang w:val="sv-SE"/>
              </w:rPr>
              <w:t xml:space="preserve">(M, N, P, Mg, Ng; Mp, Np) = (32, 16, 2, 1, 1, 8, 16). </w:t>
            </w:r>
            <w:r>
              <w:rPr>
                <w:rFonts w:ascii="Arial" w:eastAsia="等线" w:hAnsi="Arial" w:cs="Arial"/>
                <w:sz w:val="16"/>
                <w:szCs w:val="16"/>
              </w:rPr>
              <w:t>(</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0.8)λ</w:t>
            </w:r>
          </w:p>
          <w:p w:rsidR="00AA0AA6" w:rsidRDefault="00AA0AA6">
            <w:pPr>
              <w:spacing w:after="0"/>
              <w:rPr>
                <w:rFonts w:ascii="Arial" w:eastAsia="等线" w:hAnsi="Arial" w:cs="Arial"/>
                <w:sz w:val="16"/>
                <w:szCs w:val="16"/>
              </w:rPr>
            </w:pPr>
          </w:p>
          <w:p w:rsidR="00AA0AA6" w:rsidRDefault="0028327A">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rsidR="00AA0AA6" w:rsidRDefault="0028327A">
            <w:pPr>
              <w:spacing w:after="0"/>
              <w:rPr>
                <w:rFonts w:ascii="Arial" w:eastAsia="等线" w:hAnsi="Arial" w:cs="Arial"/>
                <w:sz w:val="16"/>
                <w:szCs w:val="16"/>
              </w:rPr>
            </w:pPr>
            <w:r>
              <w:rPr>
                <w:rFonts w:ascii="Arial" w:eastAsia="等线" w:hAnsi="Arial" w:cs="Arial"/>
                <w:sz w:val="16"/>
                <w:szCs w:val="16"/>
                <w:lang w:val="sv-SE"/>
              </w:rPr>
              <w:t xml:space="preserve">(M, N, P, </w:t>
            </w:r>
            <w:r>
              <w:rPr>
                <w:rFonts w:ascii="Arial" w:eastAsia="等线" w:hAnsi="Arial" w:cs="Arial"/>
                <w:sz w:val="16"/>
                <w:szCs w:val="16"/>
                <w:lang w:val="sv-SE"/>
              </w:rPr>
              <w:t xml:space="preserve">Mg, Ng; Mp, Np) = </w:t>
            </w:r>
            <w:ins w:id="41" w:author="Feifei Sun/PHY Research &amp; Standard Lab /SRC-Beijing/Principal Engineer/Samsung Electronics" w:date="2026-02-10T00:13:00Z">
              <w:r>
                <w:rPr>
                  <w:rFonts w:ascii="Arial" w:hAnsi="Arial" w:cs="Arial"/>
                  <w:sz w:val="18"/>
                  <w:szCs w:val="18"/>
                  <w:lang w:val="sv-SE" w:eastAsia="en-GB"/>
                </w:rPr>
                <w:t xml:space="preserve">(64,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(0.5, 0.5) λ</w:t>
              </w:r>
            </w:ins>
            <w:del w:id="42" w:author="Feifei Sun/PHY Research &amp; Standard Lab /SRC-Beijing/Principal Engineer/Samsung Electronics" w:date="2026-02-10T00:13:00Z">
              <w:r>
                <w:rPr>
                  <w:rFonts w:ascii="Arial" w:eastAsia="等线" w:hAnsi="Arial" w:cs="Arial"/>
                  <w:sz w:val="16"/>
                  <w:szCs w:val="16"/>
                  <w:lang w:val="en-CA"/>
                </w:rPr>
                <w:delText xml:space="preserve">(32, 16, 2, 1, 1; 8, 16). </w:delText>
              </w:r>
              <w:r>
                <w:rPr>
                  <w:rFonts w:ascii="Arial" w:eastAsia="等线" w:hAnsi="Arial" w:cs="Arial"/>
                  <w:sz w:val="16"/>
                  <w:szCs w:val="16"/>
                </w:rPr>
                <w:delText>(dH, dV )= (0.5, 0.8) λ</w:delText>
              </w:r>
            </w:del>
          </w:p>
          <w:p w:rsidR="00AA0AA6" w:rsidRDefault="00AA0AA6">
            <w:pPr>
              <w:spacing w:after="0"/>
              <w:rPr>
                <w:rFonts w:ascii="Arial" w:eastAsia="等线" w:hAnsi="Arial" w:cs="Arial"/>
                <w:sz w:val="16"/>
                <w:szCs w:val="16"/>
              </w:rPr>
            </w:pPr>
          </w:p>
          <w:p w:rsidR="00AA0AA6" w:rsidRDefault="002832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rsidR="00AA0AA6" w:rsidRDefault="00AA0AA6">
            <w:pPr>
              <w:spacing w:after="0"/>
              <w:rPr>
                <w:del w:id="43" w:author="Feifei Sun/PHY Research &amp; Standard Lab /SRC-Beijing/Principal Engineer/Samsung Electronics" w:date="2026-02-10T00:17:00Z"/>
                <w:rFonts w:ascii="Arial" w:eastAsia="Malgun Gothic" w:hAnsi="Arial" w:cs="Arial"/>
                <w:sz w:val="14"/>
                <w:szCs w:val="14"/>
                <w:lang w:eastAsia="ko-KR"/>
              </w:rPr>
            </w:pPr>
          </w:p>
          <w:p w:rsidR="00AA0AA6" w:rsidRDefault="00AA0AA6">
            <w:pPr>
              <w:spacing w:after="0"/>
              <w:rPr>
                <w:rFonts w:ascii="Arial" w:eastAsia="等线" w:hAnsi="Arial" w:cs="Arial"/>
                <w:sz w:val="16"/>
                <w:szCs w:val="16"/>
              </w:rPr>
            </w:pPr>
          </w:p>
        </w:tc>
        <w:tc>
          <w:tcPr>
            <w:tcW w:w="2017" w:type="pct"/>
          </w:tcPr>
          <w:p w:rsidR="00AA0AA6" w:rsidRDefault="0028327A">
            <w:pPr>
              <w:spacing w:after="0"/>
              <w:rPr>
                <w:rFonts w:ascii="Arial" w:eastAsia="等线" w:hAnsi="Arial" w:cs="Arial"/>
                <w:b/>
                <w:bCs/>
                <w:sz w:val="16"/>
                <w:szCs w:val="16"/>
              </w:rPr>
            </w:pPr>
            <w:r>
              <w:rPr>
                <w:rFonts w:ascii="Arial" w:eastAsia="等线" w:hAnsi="Arial" w:cs="Arial"/>
                <w:b/>
                <w:bCs/>
                <w:sz w:val="16"/>
                <w:szCs w:val="16"/>
              </w:rPr>
              <w:t xml:space="preserve">700MHz: </w:t>
            </w:r>
          </w:p>
          <w:p w:rsidR="00AA0AA6" w:rsidRDefault="0028327A">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M,N,P)=(2,2,2) 8 ports; (Baseline)</w:t>
            </w:r>
          </w:p>
          <w:p w:rsidR="00AA0AA6" w:rsidRDefault="0028327A">
            <w:pPr>
              <w:spacing w:after="0"/>
              <w:rPr>
                <w:rFonts w:ascii="Arial" w:eastAsia="等线" w:hAnsi="Arial" w:cs="Arial"/>
                <w:sz w:val="16"/>
                <w:szCs w:val="16"/>
              </w:rPr>
            </w:pPr>
            <w:r>
              <w:rPr>
                <w:rFonts w:ascii="Arial" w:eastAsia="等线" w:hAnsi="Arial" w:cs="Arial"/>
                <w:sz w:val="16"/>
                <w:szCs w:val="16"/>
              </w:rPr>
              <w:t>(M,N,P)=(8,4,2) 8 ports</w:t>
            </w:r>
          </w:p>
          <w:p w:rsidR="00AA0AA6" w:rsidRDefault="0028327A">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xml:space="preserve">: </w:t>
            </w:r>
            <w:r>
              <w:rPr>
                <w:rFonts w:ascii="Arial" w:eastAsia="等线" w:hAnsi="Arial" w:cs="Arial"/>
                <w:sz w:val="16"/>
                <w:szCs w:val="16"/>
              </w:rPr>
              <w:t>Combination 1: (8, 2, 2, 1, 1; 1, 2) for (</w:t>
            </w:r>
            <w:proofErr w:type="spellStart"/>
            <w:r>
              <w:rPr>
                <w:rFonts w:ascii="Arial" w:eastAsia="等线" w:hAnsi="Arial" w:cs="Arial"/>
                <w:sz w:val="16"/>
                <w:szCs w:val="16"/>
              </w:rPr>
              <w:t>M,N,P,Mg,Ng</w:t>
            </w:r>
            <w:proofErr w:type="spellEnd"/>
            <w:r>
              <w:rPr>
                <w:rFonts w:ascii="Arial" w:eastAsia="等线" w:hAnsi="Arial" w:cs="Arial"/>
                <w:sz w:val="16"/>
                <w:szCs w:val="16"/>
              </w:rPr>
              <w:t xml:space="preserve">; </w:t>
            </w:r>
            <w:proofErr w:type="spellStart"/>
            <w:r>
              <w:rPr>
                <w:rFonts w:ascii="Arial" w:eastAsia="等线" w:hAnsi="Arial" w:cs="Arial"/>
                <w:sz w:val="16"/>
                <w:szCs w:val="16"/>
              </w:rPr>
              <w:t>Mp</w:t>
            </w:r>
            <w:proofErr w:type="spellEnd"/>
            <w:r>
              <w:rPr>
                <w:rFonts w:ascii="Arial" w:eastAsia="等线" w:hAnsi="Arial" w:cs="Arial"/>
                <w:sz w:val="16"/>
                <w:szCs w:val="16"/>
              </w:rPr>
              <w:t xml:space="preserve">, </w:t>
            </w:r>
            <w:proofErr w:type="spellStart"/>
            <w:r>
              <w:rPr>
                <w:rFonts w:ascii="Arial" w:eastAsia="等线" w:hAnsi="Arial" w:cs="Arial"/>
                <w:sz w:val="16"/>
                <w:szCs w:val="16"/>
              </w:rPr>
              <w:t>Np</w:t>
            </w:r>
            <w:proofErr w:type="spellEnd"/>
            <w:r>
              <w:rPr>
                <w:rFonts w:ascii="Arial" w:eastAsia="等线" w:hAnsi="Arial" w:cs="Arial"/>
                <w:sz w:val="16"/>
                <w:szCs w:val="16"/>
              </w:rPr>
              <w:t>), and (0.5, 0.5)λ for (</w:t>
            </w:r>
            <w:proofErr w:type="spellStart"/>
            <w:r>
              <w:rPr>
                <w:rFonts w:ascii="Arial" w:eastAsia="等线" w:hAnsi="Arial" w:cs="Arial"/>
                <w:sz w:val="16"/>
                <w:szCs w:val="16"/>
              </w:rPr>
              <w:t>dH,dV</w:t>
            </w:r>
            <w:proofErr w:type="spellEnd"/>
            <w:r>
              <w:rPr>
                <w:rFonts w:ascii="Arial" w:eastAsia="等线" w:hAnsi="Arial" w:cs="Arial"/>
                <w:sz w:val="16"/>
                <w:szCs w:val="16"/>
              </w:rPr>
              <w:t>)</w:t>
            </w:r>
          </w:p>
          <w:p w:rsidR="00AA0AA6" w:rsidRDefault="0028327A">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(8, 2, 2, 1, 1; 1, 2) (0.5, 0.5)λ</w:t>
            </w:r>
          </w:p>
          <w:p w:rsidR="00AA0AA6" w:rsidRDefault="0028327A">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rsidR="00AA0AA6" w:rsidRDefault="00AA0AA6">
            <w:pPr>
              <w:spacing w:after="0"/>
              <w:rPr>
                <w:rFonts w:ascii="Arial" w:eastAsia="等线" w:hAnsi="Arial" w:cs="Arial"/>
                <w:b/>
                <w:bCs/>
                <w:sz w:val="16"/>
                <w:szCs w:val="16"/>
              </w:rPr>
            </w:pPr>
          </w:p>
          <w:p w:rsidR="00AA0AA6" w:rsidRDefault="00AA0AA6">
            <w:pPr>
              <w:spacing w:after="0"/>
              <w:rPr>
                <w:ins w:id="44" w:author="Feifei Sun/PHY Research &amp; Standard Lab /SRC-Beijing/Principal Engineer/Samsung Electronics" w:date="2026-02-10T00:12:00Z"/>
                <w:rFonts w:ascii="Arial" w:hAnsi="Arial" w:cs="Arial"/>
                <w:b/>
                <w:bCs/>
                <w:sz w:val="18"/>
                <w:szCs w:val="18"/>
                <w:u w:val="single"/>
                <w:lang w:eastAsia="en-GB"/>
              </w:rPr>
            </w:pPr>
          </w:p>
          <w:p w:rsidR="00AA0AA6" w:rsidRDefault="0028327A">
            <w:pPr>
              <w:spacing w:after="0"/>
              <w:rPr>
                <w:ins w:id="45" w:author="Feifei Sun/PHY Research &amp; Standard Lab /SRC-Beijing/Principal Engineer/Samsung Electronics" w:date="2026-02-10T00:12:00Z"/>
                <w:rFonts w:ascii="Arial" w:hAnsi="Arial" w:cs="Arial"/>
                <w:b/>
                <w:bCs/>
                <w:sz w:val="18"/>
                <w:szCs w:val="18"/>
                <w:u w:val="single"/>
                <w:lang w:eastAsia="en-GB"/>
              </w:rPr>
            </w:pPr>
            <w:proofErr w:type="spellStart"/>
            <w:ins w:id="46"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proofErr w:type="spellEnd"/>
            </w:ins>
          </w:p>
          <w:p w:rsidR="00AA0AA6" w:rsidRDefault="0028327A">
            <w:pPr>
              <w:spacing w:after="0"/>
              <w:rPr>
                <w:ins w:id="47" w:author="Feifei Sun/PHY Research &amp; Standard Lab /SRC-Beijing/Principal Engineer/Samsung Electronics" w:date="2026-02-10T00:12:00Z"/>
                <w:rFonts w:ascii="Arial" w:hAnsi="Arial" w:cs="Arial"/>
                <w:sz w:val="18"/>
                <w:szCs w:val="18"/>
              </w:rPr>
            </w:pPr>
            <w:ins w:id="48" w:author="Feifei Sun/PHY Research &amp; Standard Lab /SRC-Beijing/Principal Engineer/Samsung Electronics" w:date="2026-02-10T00:12:00Z">
              <w:r>
                <w:rPr>
                  <w:rFonts w:ascii="Arial" w:hAnsi="Arial" w:cs="Arial" w:hint="eastAsia"/>
                  <w:sz w:val="18"/>
                  <w:szCs w:val="18"/>
                </w:rPr>
                <w:t>both indoor and outdoor scenarios</w:t>
              </w:r>
            </w:ins>
          </w:p>
          <w:p w:rsidR="00AA0AA6" w:rsidRDefault="00AA0AA6">
            <w:pPr>
              <w:spacing w:after="0"/>
              <w:rPr>
                <w:ins w:id="49" w:author="Feifei Sun/PHY Research &amp; Standard Lab /SRC-Beijing/Principal Engineer/Samsung Electronics" w:date="2026-02-10T00:12:00Z"/>
                <w:rFonts w:ascii="Arial" w:eastAsia="等线" w:hAnsi="Arial" w:cs="Arial"/>
                <w:b/>
                <w:bCs/>
                <w:sz w:val="16"/>
                <w:szCs w:val="16"/>
                <w:u w:val="single"/>
              </w:rPr>
            </w:pPr>
          </w:p>
          <w:p w:rsidR="00AA0AA6" w:rsidRDefault="0028327A">
            <w:pPr>
              <w:spacing w:after="0"/>
              <w:rPr>
                <w:ins w:id="50" w:author="Feifei Sun/PHY Research &amp; Standard Lab /SRC-Beijing/Principal Engineer/Samsung Electronics" w:date="2026-02-10T00:12:00Z"/>
                <w:rFonts w:ascii="Arial" w:eastAsia="等线" w:hAnsi="Arial" w:cs="Arial"/>
                <w:b/>
                <w:bCs/>
                <w:sz w:val="16"/>
                <w:szCs w:val="16"/>
                <w:u w:val="single"/>
              </w:rPr>
            </w:pPr>
            <w:ins w:id="51" w:author="Feifei Sun/PHY Research &amp; Standard Lab /SRC-Beijing/Principal Engineer/Samsung Electronics" w:date="2026-02-10T00:12:00Z">
              <w:r>
                <w:rPr>
                  <w:rFonts w:ascii="Arial" w:eastAsia="等线" w:hAnsi="Arial" w:cs="Arial" w:hint="eastAsia"/>
                  <w:b/>
                  <w:bCs/>
                  <w:sz w:val="16"/>
                  <w:szCs w:val="16"/>
                  <w:u w:val="single"/>
                </w:rPr>
                <w:t>Nokia</w:t>
              </w:r>
            </w:ins>
          </w:p>
          <w:p w:rsidR="00AA0AA6" w:rsidRDefault="0028327A">
            <w:pPr>
              <w:spacing w:after="0"/>
              <w:rPr>
                <w:ins w:id="52" w:author="Feifei Sun/PHY Research &amp; Standard Lab /SRC-Beijing/Principal Engineer/Samsung Electronics" w:date="2026-02-10T00:12:00Z"/>
                <w:rFonts w:ascii="Arial" w:eastAsia="等线" w:hAnsi="Arial" w:cs="Arial"/>
                <w:b/>
                <w:bCs/>
                <w:sz w:val="16"/>
                <w:szCs w:val="16"/>
                <w:u w:val="single"/>
              </w:rPr>
            </w:pPr>
            <w:ins w:id="53"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rsidR="00AA0AA6" w:rsidRDefault="0028327A">
            <w:pPr>
              <w:spacing w:after="0" w:line="240" w:lineRule="auto"/>
              <w:rPr>
                <w:ins w:id="54" w:author="Feifei Sun/PHY Research &amp; Standard Lab /SRC-Beijing/Principal Engineer/Samsung Electronics" w:date="2026-02-10T00:12:00Z"/>
                <w:rFonts w:ascii="Arial" w:hAnsi="Arial" w:cs="Arial"/>
                <w:sz w:val="18"/>
                <w:szCs w:val="18"/>
                <w:lang w:val="en-CA"/>
              </w:rPr>
            </w:pPr>
            <w:ins w:id="55" w:author="Feifei Sun/PHY Research &amp; Standard Lab /SRC-Beijing/Principal Engineer/Samsung Electronics" w:date="2026-02-10T00:12:00Z">
              <w:r>
                <w:rPr>
                  <w:rFonts w:ascii="Arial" w:hAnsi="Arial" w:cs="Arial"/>
                  <w:sz w:val="18"/>
                  <w:szCs w:val="18"/>
                  <w:lang w:val="en-CA"/>
                </w:rPr>
                <w:t xml:space="preserve">8 ports: (4,4,2,1,1,1,4), </w:t>
              </w:r>
              <w:r>
                <w:rPr>
                  <w:rFonts w:ascii="Arial" w:hAnsi="Arial" w:cs="Arial"/>
                  <w:sz w:val="18"/>
                  <w:szCs w:val="18"/>
                  <w:lang w:val="en-CA"/>
                </w:rPr>
                <w:t>(</w:t>
              </w:r>
              <w:proofErr w:type="spellStart"/>
              <w:r>
                <w:rPr>
                  <w:rFonts w:ascii="Arial" w:hAnsi="Arial" w:cs="Arial"/>
                  <w:sz w:val="18"/>
                  <w:szCs w:val="18"/>
                  <w:lang w:val="en-CA"/>
                </w:rPr>
                <w:t>dH,dV</w:t>
              </w:r>
              <w:proofErr w:type="spellEnd"/>
              <w:r>
                <w:rPr>
                  <w:rFonts w:ascii="Arial" w:hAnsi="Arial" w:cs="Arial"/>
                  <w:sz w:val="18"/>
                  <w:szCs w:val="18"/>
                  <w:lang w:val="en-CA"/>
                </w:rPr>
                <w:t>) = (0.5, 0.8)</w:t>
              </w:r>
              <w:r>
                <w:rPr>
                  <w:rFonts w:ascii="Arial" w:hAnsi="Arial" w:cs="Arial"/>
                  <w:sz w:val="18"/>
                  <w:szCs w:val="18"/>
                </w:rPr>
                <w:t>λ</w:t>
              </w:r>
            </w:ins>
          </w:p>
          <w:p w:rsidR="00AA0AA6" w:rsidRDefault="0028327A">
            <w:pPr>
              <w:spacing w:after="0" w:line="240" w:lineRule="auto"/>
              <w:rPr>
                <w:ins w:id="56" w:author="Feifei Sun/PHY Research &amp; Standard Lab /SRC-Beijing/Principal Engineer/Samsung Electronics" w:date="2026-02-10T00:12:00Z"/>
                <w:rFonts w:ascii="Arial" w:hAnsi="Arial" w:cs="Arial"/>
                <w:sz w:val="18"/>
                <w:szCs w:val="18"/>
                <w:lang w:val="en-CA"/>
              </w:rPr>
            </w:pPr>
            <w:ins w:id="57" w:author="Feifei Sun/PHY Research &amp; Standard Lab /SRC-Beijing/Principal Engineer/Samsung Electronics" w:date="2026-02-10T00:12:00Z">
              <w:r>
                <w:rPr>
                  <w:rFonts w:ascii="Arial" w:hAnsi="Arial" w:cs="Arial"/>
                  <w:sz w:val="18"/>
                  <w:szCs w:val="18"/>
                  <w:lang w:val="en-CA"/>
                </w:rPr>
                <w:t>16 ports: (8,4,2,1,1,2,4), (</w:t>
              </w:r>
              <w:proofErr w:type="spellStart"/>
              <w:r>
                <w:rPr>
                  <w:rFonts w:ascii="Arial" w:hAnsi="Arial" w:cs="Arial"/>
                  <w:sz w:val="18"/>
                  <w:szCs w:val="18"/>
                  <w:lang w:val="en-CA"/>
                </w:rPr>
                <w:t>dH,dV</w:t>
              </w:r>
              <w:proofErr w:type="spellEnd"/>
              <w:r>
                <w:rPr>
                  <w:rFonts w:ascii="Arial" w:hAnsi="Arial" w:cs="Arial"/>
                  <w:sz w:val="18"/>
                  <w:szCs w:val="18"/>
                  <w:lang w:val="en-CA"/>
                </w:rPr>
                <w:t>) = (0.5, 0.8)</w:t>
              </w:r>
              <w:r>
                <w:rPr>
                  <w:rFonts w:ascii="Arial" w:hAnsi="Arial" w:cs="Arial"/>
                  <w:sz w:val="18"/>
                  <w:szCs w:val="18"/>
                </w:rPr>
                <w:t>λ</w:t>
              </w:r>
            </w:ins>
          </w:p>
          <w:p w:rsidR="00AA0AA6" w:rsidRDefault="0028327A">
            <w:pPr>
              <w:rPr>
                <w:ins w:id="58" w:author="Feifei Sun/PHY Research &amp; Standard Lab /SRC-Beijing/Principal Engineer/Samsung Electronics" w:date="2026-02-10T00:25:00Z"/>
                <w:rFonts w:ascii="Arial" w:hAnsi="Arial" w:cs="Arial"/>
                <w:sz w:val="18"/>
                <w:szCs w:val="18"/>
              </w:rPr>
            </w:pPr>
            <w:ins w:id="59" w:author="Feifei Sun/PHY Research &amp; Standard Lab /SRC-Beijing/Principal Engineer/Samsung Electronics" w:date="2026-02-10T00:12:00Z">
              <w:r>
                <w:rPr>
                  <w:rFonts w:ascii="Arial" w:hAnsi="Arial" w:cs="Arial"/>
                  <w:sz w:val="18"/>
                  <w:szCs w:val="18"/>
                </w:rPr>
                <w:t>32 ports: (8,8,2,1,1,2,8), (</w:t>
              </w:r>
              <w:proofErr w:type="spellStart"/>
              <w:r>
                <w:rPr>
                  <w:rFonts w:ascii="Arial" w:hAnsi="Arial" w:cs="Arial"/>
                  <w:sz w:val="18"/>
                  <w:szCs w:val="18"/>
                </w:rPr>
                <w:t>dH,dV</w:t>
              </w:r>
              <w:proofErr w:type="spellEnd"/>
              <w:r>
                <w:rPr>
                  <w:rFonts w:ascii="Arial" w:hAnsi="Arial" w:cs="Arial"/>
                  <w:sz w:val="18"/>
                  <w:szCs w:val="18"/>
                </w:rPr>
                <w:t>) = (0.5, 0.8)λ</w:t>
              </w:r>
            </w:ins>
          </w:p>
          <w:p w:rsidR="00AA0AA6" w:rsidRDefault="00AA0AA6">
            <w:pPr>
              <w:rPr>
                <w:ins w:id="60" w:author="Feifei Sun/PHY Research &amp; Standard Lab /SRC-Beijing/Principal Engineer/Samsung Electronics" w:date="2026-02-10T00:25:00Z"/>
                <w:rFonts w:ascii="Arial" w:hAnsi="Arial" w:cs="Arial"/>
                <w:sz w:val="18"/>
                <w:szCs w:val="18"/>
              </w:rPr>
            </w:pPr>
          </w:p>
          <w:p w:rsidR="00AA0AA6" w:rsidRDefault="0028327A">
            <w:pPr>
              <w:rPr>
                <w:ins w:id="61" w:author="Feifei Sun/PHY Research &amp; Standard Lab /SRC-Beijing/Principal Engineer/Samsung Electronics" w:date="2026-02-10T00:25:00Z"/>
                <w:rFonts w:ascii="Arial" w:hAnsi="Arial" w:cs="Arial"/>
                <w:sz w:val="18"/>
                <w:szCs w:val="18"/>
              </w:rPr>
            </w:pPr>
            <w:ins w:id="62" w:author="Feifei Sun/PHY Research &amp; Standard Lab /SRC-Beijing/Principal Engineer/Samsung Electronics" w:date="2026-02-10T00:25:00Z">
              <w:r>
                <w:rPr>
                  <w:rFonts w:ascii="Arial" w:hAnsi="Arial" w:cs="Arial"/>
                  <w:sz w:val="18"/>
                  <w:szCs w:val="18"/>
                </w:rPr>
                <w:t>Huawei</w:t>
              </w:r>
            </w:ins>
          </w:p>
          <w:p w:rsidR="00AA0AA6" w:rsidRDefault="0028327A">
            <w:pPr>
              <w:rPr>
                <w:ins w:id="63" w:author="Feifei Sun/PHY Research &amp; Standard Lab /SRC-Beijing/Principal Engineer/Samsung Electronics" w:date="2026-02-10T00:12:00Z"/>
                <w:rFonts w:ascii="Arial" w:hAnsi="Arial" w:cs="Arial"/>
                <w:sz w:val="18"/>
                <w:szCs w:val="18"/>
              </w:rPr>
            </w:pPr>
            <w:ins w:id="64"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(0.5, 0.8)λ</w:t>
              </w:r>
            </w:ins>
          </w:p>
          <w:p w:rsidR="00AA0AA6" w:rsidRDefault="0028327A">
            <w:pPr>
              <w:spacing w:after="0"/>
              <w:rPr>
                <w:ins w:id="65" w:author="Feifei Sun/PHY Research &amp; Standard Lab /SRC-Beijing/Principal Engineer/Samsung Electronics" w:date="2026-02-10T00:36:00Z"/>
                <w:rFonts w:ascii="Arial" w:eastAsia="等线" w:hAnsi="Arial" w:cs="Arial"/>
                <w:b/>
                <w:bCs/>
                <w:sz w:val="16"/>
                <w:szCs w:val="16"/>
                <w:u w:val="single"/>
              </w:rPr>
            </w:pPr>
            <w:ins w:id="66" w:author="Feifei Sun/PHY Research &amp; Standard Lab /SRC-Beijing/Principal Engineer/Samsung Electronics" w:date="2026-02-10T00:36:00Z">
              <w:r>
                <w:rPr>
                  <w:rFonts w:ascii="Arial" w:eastAsia="等线" w:hAnsi="Arial" w:cs="Arial"/>
                  <w:b/>
                  <w:bCs/>
                  <w:sz w:val="16"/>
                  <w:szCs w:val="16"/>
                  <w:u w:val="single"/>
                </w:rPr>
                <w:t>Ericsson</w:t>
              </w:r>
            </w:ins>
          </w:p>
          <w:p w:rsidR="00AA0AA6" w:rsidRDefault="0028327A">
            <w:pPr>
              <w:rPr>
                <w:ins w:id="67" w:author="Feifei Sun/PHY Research &amp; Standard Lab /SRC-Beijing/Principal Engineer/Samsung Electronics" w:date="2026-02-10T00:38:00Z"/>
                <w:rFonts w:ascii="Arial" w:hAnsi="Arial" w:cs="Arial"/>
                <w:sz w:val="18"/>
                <w:szCs w:val="18"/>
                <w:lang w:eastAsia="en-GB"/>
              </w:rPr>
            </w:pPr>
            <w:ins w:id="68" w:author="Feifei Sun/PHY Research &amp; Standard Lab /SRC-Beijing/Principal Engineer/Samsung Electronics" w:date="2026-02-10T00:36:00Z">
              <w:r>
                <w:rPr>
                  <w:rFonts w:ascii="Arial" w:hAnsi="Arial" w:cs="Arial"/>
                  <w:sz w:val="18"/>
                  <w:szCs w:val="18"/>
                  <w:lang w:eastAsia="en-GB"/>
                </w:rPr>
                <w:t xml:space="preserve">As 32 ports </w:t>
              </w:r>
              <w:proofErr w:type="gramStart"/>
              <w:r>
                <w:rPr>
                  <w:rFonts w:ascii="Arial" w:hAnsi="Arial" w:cs="Arial"/>
                  <w:sz w:val="18"/>
                  <w:szCs w:val="18"/>
                  <w:lang w:eastAsia="en-GB"/>
                </w:rPr>
                <w:t>is</w:t>
              </w:r>
              <w:proofErr w:type="gramEnd"/>
              <w:r>
                <w:rPr>
                  <w:rFonts w:ascii="Arial" w:hAnsi="Arial" w:cs="Arial"/>
                  <w:sz w:val="18"/>
                  <w:szCs w:val="18"/>
                  <w:lang w:eastAsia="en-GB"/>
                </w:rPr>
                <w:t xml:space="preserve"> deployed in 5G NR, we should add an antenna </w:t>
              </w:r>
              <w:r>
                <w:rPr>
                  <w:rFonts w:ascii="Arial" w:hAnsi="Arial" w:cs="Arial"/>
                  <w:sz w:val="18"/>
                  <w:szCs w:val="18"/>
                  <w:lang w:eastAsia="en-GB"/>
                </w:rPr>
                <w:t>configuration for this.  We suggest (8, 8, 2, 1, 1; 2, 8) (0.5, 0.8</w:t>
              </w:r>
              <w:proofErr w:type="gramStart"/>
              <w:r>
                <w:rPr>
                  <w:rFonts w:ascii="Arial" w:hAnsi="Arial" w:cs="Arial"/>
                  <w:sz w:val="18"/>
                  <w:szCs w:val="18"/>
                  <w:lang w:eastAsia="en-GB"/>
                </w:rPr>
                <w:t>)λ</w:t>
              </w:r>
              <w:proofErr w:type="gramEnd"/>
              <w:r>
                <w:rPr>
                  <w:rFonts w:ascii="Arial" w:hAnsi="Arial" w:cs="Arial"/>
                  <w:sz w:val="18"/>
                  <w:szCs w:val="18"/>
                  <w:lang w:eastAsia="en-GB"/>
                </w:rPr>
                <w:t xml:space="preserve"> for 32 ports.</w:t>
              </w:r>
            </w:ins>
          </w:p>
          <w:p w:rsidR="00AA0AA6" w:rsidRDefault="0028327A">
            <w:pPr>
              <w:rPr>
                <w:ins w:id="69" w:author="Feifei Sun/PHY Research &amp; Standard Lab /SRC-Beijing/Principal Engineer/Samsung Electronics" w:date="2026-02-10T00:38:00Z"/>
                <w:rFonts w:ascii="Arial" w:hAnsi="Arial" w:cs="Arial"/>
                <w:sz w:val="18"/>
                <w:szCs w:val="18"/>
                <w:lang w:eastAsia="en-GB"/>
              </w:rPr>
            </w:pPr>
            <w:proofErr w:type="spellStart"/>
            <w:ins w:id="70" w:author="Feifei Sun/PHY Research &amp; Standard Lab /SRC-Beijing/Principal Engineer/Samsung Electronics" w:date="2026-02-10T00:38:00Z">
              <w:r>
                <w:rPr>
                  <w:rFonts w:ascii="Arial" w:hAnsi="Arial" w:cs="Arial"/>
                  <w:sz w:val="18"/>
                  <w:szCs w:val="18"/>
                  <w:lang w:eastAsia="en-GB"/>
                </w:rPr>
                <w:t>Subarray</w:t>
              </w:r>
              <w:proofErr w:type="spellEnd"/>
              <w:r>
                <w:rPr>
                  <w:rFonts w:ascii="Arial" w:hAnsi="Arial" w:cs="Arial"/>
                  <w:sz w:val="18"/>
                  <w:szCs w:val="18"/>
                  <w:lang w:eastAsia="en-GB"/>
                </w:rPr>
                <w:t xml:space="preserve"> virtualization tilt angles to be reported by companies.</w:t>
              </w:r>
            </w:ins>
          </w:p>
          <w:p w:rsidR="00AA0AA6" w:rsidRDefault="0028327A">
            <w:pPr>
              <w:rPr>
                <w:rFonts w:ascii="Arial" w:hAnsi="Arial" w:cs="Arial"/>
                <w:sz w:val="18"/>
                <w:szCs w:val="18"/>
                <w:lang w:eastAsia="en-GB"/>
              </w:rPr>
            </w:pPr>
            <w:proofErr w:type="spellStart"/>
            <w:r>
              <w:rPr>
                <w:rFonts w:ascii="Arial" w:hAnsi="Arial" w:cs="Arial" w:hint="eastAsia"/>
                <w:sz w:val="18"/>
                <w:szCs w:val="18"/>
              </w:rPr>
              <w:t>Futurewei</w:t>
            </w:r>
            <w:proofErr w:type="spellEnd"/>
          </w:p>
          <w:p w:rsidR="00AA0AA6" w:rsidRDefault="0028327A">
            <w:pPr>
              <w:rPr>
                <w:ins w:id="71"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 xml:space="preserve">128 TXRUs, 2048 AEs, (M, N, P, Mg, Ng, </w:t>
            </w:r>
            <w:proofErr w:type="spellStart"/>
            <w:r>
              <w:rPr>
                <w:rFonts w:ascii="Arial" w:hAnsi="Arial" w:cs="Arial"/>
                <w:sz w:val="18"/>
                <w:szCs w:val="18"/>
                <w:lang w:eastAsia="en-GB"/>
              </w:rPr>
              <w:t>Mp</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Np</w:t>
            </w:r>
            <w:proofErr w:type="spellEnd"/>
            <w:r>
              <w:rPr>
                <w:rFonts w:ascii="Arial" w:hAnsi="Arial" w:cs="Arial"/>
                <w:sz w:val="18"/>
                <w:szCs w:val="18"/>
                <w:lang w:eastAsia="en-GB"/>
              </w:rPr>
              <w:t>) = (32, 32, 2, 1, 1; 8, 8),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 (0.5, 0.5)</w:t>
            </w:r>
          </w:p>
          <w:p w:rsidR="00AA0AA6" w:rsidRDefault="00AA0AA6">
            <w:pPr>
              <w:spacing w:after="0"/>
              <w:rPr>
                <w:rFonts w:ascii="Arial" w:eastAsia="等线" w:hAnsi="Arial" w:cs="Arial"/>
                <w:b/>
                <w:bCs/>
                <w:sz w:val="16"/>
                <w:szCs w:val="16"/>
                <w:u w:val="single"/>
              </w:rPr>
            </w:pPr>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#11</w:t>
            </w:r>
          </w:p>
          <w:p w:rsidR="00AA0AA6" w:rsidRDefault="0028327A">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23dBm(for 700MHz)</w:t>
            </w:r>
          </w:p>
          <w:p w:rsidR="00AA0AA6" w:rsidRDefault="0028327A">
            <w:pPr>
              <w:spacing w:after="0"/>
              <w:rPr>
                <w:rFonts w:ascii="Arial" w:eastAsia="等线" w:hAnsi="Arial" w:cs="Arial"/>
                <w:sz w:val="16"/>
                <w:szCs w:val="16"/>
              </w:rPr>
            </w:pPr>
            <w:r>
              <w:rPr>
                <w:rFonts w:ascii="Arial" w:eastAsia="等线" w:hAnsi="Arial" w:cs="Arial"/>
                <w:sz w:val="16"/>
                <w:szCs w:val="16"/>
              </w:rPr>
              <w:t>26dBm (for others)</w:t>
            </w:r>
          </w:p>
          <w:p w:rsidR="00AA0AA6" w:rsidRDefault="00AA0AA6">
            <w:pPr>
              <w:spacing w:after="0"/>
              <w:rPr>
                <w:rFonts w:ascii="Arial" w:eastAsia="等线" w:hAnsi="Arial" w:cs="Arial"/>
                <w:sz w:val="16"/>
                <w:szCs w:val="16"/>
              </w:rPr>
            </w:pPr>
          </w:p>
        </w:tc>
        <w:tc>
          <w:tcPr>
            <w:tcW w:w="2017" w:type="pct"/>
          </w:tcPr>
          <w:p w:rsidR="00AA0AA6" w:rsidRDefault="00AA0AA6">
            <w:pPr>
              <w:spacing w:after="0"/>
              <w:rPr>
                <w:rFonts w:ascii="Arial" w:eastAsia="等线" w:hAnsi="Arial" w:cs="Arial"/>
                <w:sz w:val="16"/>
                <w:szCs w:val="16"/>
              </w:rPr>
            </w:pPr>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#12</w:t>
            </w:r>
          </w:p>
          <w:p w:rsidR="00AA0AA6" w:rsidRDefault="0028327A">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rsidR="00AA0AA6" w:rsidRDefault="002832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rsidR="00AA0AA6" w:rsidRDefault="0028327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rsidR="00AA0AA6" w:rsidRDefault="00AA0AA6">
            <w:pPr>
              <w:spacing w:after="0"/>
              <w:rPr>
                <w:rFonts w:ascii="Arial" w:eastAsia="等线" w:hAnsi="Arial" w:cs="Arial"/>
                <w:color w:val="000000" w:themeColor="text1"/>
                <w:sz w:val="16"/>
                <w:szCs w:val="16"/>
              </w:rPr>
            </w:pPr>
          </w:p>
        </w:tc>
        <w:tc>
          <w:tcPr>
            <w:tcW w:w="2017" w:type="pct"/>
          </w:tcPr>
          <w:p w:rsidR="00AA0AA6" w:rsidRDefault="0028327A">
            <w:pPr>
              <w:spacing w:after="0"/>
              <w:rPr>
                <w:rFonts w:ascii="Arial" w:eastAsia="等线" w:hAnsi="Arial" w:cs="Arial"/>
                <w:color w:val="000000" w:themeColor="text1"/>
                <w:sz w:val="16"/>
                <w:szCs w:val="16"/>
              </w:rPr>
            </w:pPr>
            <w:ins w:id="72" w:author="Feifei Sun/PHY Research &amp; Standard Lab /SRC-Beijing/Principal Engineer/Samsung Electronics" w:date="2026-02-10T00:17:00Z">
              <w:r>
                <w:rPr>
                  <w:rFonts w:ascii="Arial" w:eastAsia="等线"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#13</w:t>
            </w:r>
          </w:p>
          <w:p w:rsidR="00AA0AA6" w:rsidRDefault="0028327A">
            <w:pPr>
              <w:spacing w:after="0"/>
              <w:rPr>
                <w:rFonts w:ascii="Arial" w:eastAsia="等线" w:hAnsi="Arial" w:cs="Arial"/>
                <w:sz w:val="16"/>
                <w:szCs w:val="16"/>
              </w:rPr>
            </w:pPr>
            <w:r>
              <w:rPr>
                <w:rFonts w:ascii="Arial" w:eastAsia="等线" w:hAnsi="Arial" w:cs="Arial"/>
                <w:sz w:val="16"/>
                <w:szCs w:val="16"/>
              </w:rPr>
              <w:t xml:space="preserve"> UE antenna </w:t>
            </w:r>
            <w:proofErr w:type="spellStart"/>
            <w:r>
              <w:rPr>
                <w:rFonts w:ascii="Arial" w:eastAsia="等线" w:hAnsi="Arial" w:cs="Arial"/>
                <w:sz w:val="16"/>
                <w:szCs w:val="16"/>
              </w:rPr>
              <w:t>modelling</w:t>
            </w:r>
            <w:proofErr w:type="spellEnd"/>
          </w:p>
        </w:tc>
        <w:tc>
          <w:tcPr>
            <w:tcW w:w="2017" w:type="pct"/>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TR 38.901</w:t>
            </w:r>
          </w:p>
        </w:tc>
        <w:tc>
          <w:tcPr>
            <w:tcW w:w="2017" w:type="pct"/>
          </w:tcPr>
          <w:p w:rsidR="00AA0AA6" w:rsidRDefault="0028327A">
            <w:pPr>
              <w:spacing w:after="0"/>
              <w:rPr>
                <w:rFonts w:ascii="Arial" w:eastAsia="等线" w:hAnsi="Arial" w:cs="Arial"/>
                <w:sz w:val="16"/>
                <w:szCs w:val="16"/>
              </w:rPr>
            </w:pPr>
            <w:ins w:id="73" w:author="Feifei Sun/PHY Research &amp; Standard Lab /SRC-Beijing/Principal Engineer/Samsung Electronics" w:date="2026-02-10T00:13:00Z">
              <w:r>
                <w:rPr>
                  <w:rFonts w:ascii="Arial" w:eastAsia="等线" w:hAnsi="Arial" w:cs="Arial"/>
                  <w:sz w:val="16"/>
                  <w:szCs w:val="16"/>
                </w:rPr>
                <w:t>OPPO:</w:t>
              </w:r>
              <w:r>
                <w:rPr>
                  <w:rFonts w:ascii="Arial" w:hAnsi="Arial" w:cs="Arial"/>
                  <w:sz w:val="18"/>
                  <w:szCs w:val="18"/>
                </w:rPr>
                <w:t xml:space="preserve"> both legacy UE antenna </w:t>
              </w:r>
              <w:proofErr w:type="spellStart"/>
              <w:r>
                <w:rPr>
                  <w:rFonts w:ascii="Arial" w:hAnsi="Arial" w:cs="Arial"/>
                  <w:sz w:val="18"/>
                  <w:szCs w:val="18"/>
                </w:rPr>
                <w:t>modelling</w:t>
              </w:r>
              <w:proofErr w:type="spellEnd"/>
              <w:r>
                <w:rPr>
                  <w:rFonts w:ascii="Arial" w:hAnsi="Arial" w:cs="Arial"/>
                  <w:sz w:val="18"/>
                  <w:szCs w:val="18"/>
                </w:rPr>
                <w:t xml:space="preserve"> and handheld UE antenna </w:t>
              </w:r>
              <w:proofErr w:type="spellStart"/>
              <w:r>
                <w:rPr>
                  <w:rFonts w:ascii="Arial" w:hAnsi="Arial" w:cs="Arial"/>
                  <w:sz w:val="18"/>
                  <w:szCs w:val="18"/>
                </w:rPr>
                <w:t>modelling</w:t>
              </w:r>
              <w:proofErr w:type="spellEnd"/>
              <w:r>
                <w:rPr>
                  <w:rFonts w:ascii="Arial" w:hAnsi="Arial" w:cs="Arial"/>
                  <w:sz w:val="18"/>
                  <w:szCs w:val="18"/>
                </w:rPr>
                <w:t xml:space="preserve"> can be used.</w:t>
              </w:r>
            </w:ins>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rsidR="00AA0AA6" w:rsidRDefault="0028327A">
            <w:pPr>
              <w:spacing w:after="0"/>
              <w:rPr>
                <w:rFonts w:ascii="Arial" w:eastAsia="等线" w:hAnsi="Arial" w:cs="Arial"/>
                <w:sz w:val="16"/>
                <w:szCs w:val="16"/>
              </w:rPr>
            </w:pPr>
            <w:ins w:id="74" w:author="Feifei Sun/PHY Research &amp; Standard Lab /SRC-Beijing/Principal Engineer/Samsung Electronics" w:date="2026-02-10T00:13:00Z">
              <w:r>
                <w:rPr>
                  <w:rFonts w:ascii="Arial" w:eastAsia="等线" w:hAnsi="Arial" w:cs="Arial"/>
                  <w:sz w:val="16"/>
                  <w:szCs w:val="16"/>
                </w:rPr>
                <w:t>Qc:</w:t>
              </w:r>
              <w:r>
                <w:rPr>
                  <w:rFonts w:ascii="Arial" w:hAnsi="Arial" w:cs="Arial"/>
                  <w:sz w:val="18"/>
                  <w:szCs w:val="18"/>
                  <w:lang w:eastAsia="en-GB"/>
                </w:rPr>
                <w:t xml:space="preserve"> R-ML should be the baseline</w:t>
              </w:r>
            </w:ins>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#15</w:t>
            </w:r>
          </w:p>
          <w:p w:rsidR="00AA0AA6" w:rsidRDefault="0028327A">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 xml:space="preserve">FTP Model 3 (0.5 </w:t>
            </w:r>
            <w:proofErr w:type="spellStart"/>
            <w:r>
              <w:rPr>
                <w:rFonts w:ascii="Arial" w:eastAsia="等线" w:hAnsi="Arial" w:cs="Arial"/>
                <w:sz w:val="16"/>
                <w:szCs w:val="16"/>
              </w:rPr>
              <w:t>Mbyte</w:t>
            </w:r>
            <w:proofErr w:type="spellEnd"/>
            <w:r>
              <w:rPr>
                <w:rFonts w:ascii="Arial" w:eastAsia="等线" w:hAnsi="Arial" w:cs="Arial"/>
                <w:sz w:val="16"/>
                <w:szCs w:val="16"/>
              </w:rPr>
              <w:t xml:space="preserve"> packet sizes)</w:t>
            </w:r>
          </w:p>
          <w:p w:rsidR="00AA0AA6" w:rsidRDefault="0028327A">
            <w:pPr>
              <w:pStyle w:val="af3"/>
              <w:numPr>
                <w:ilvl w:val="0"/>
                <w:numId w:val="13"/>
              </w:numPr>
              <w:spacing w:after="0"/>
              <w:rPr>
                <w:rFonts w:ascii="Arial" w:eastAsia="等线" w:hAnsi="Arial" w:cs="Arial"/>
                <w:sz w:val="16"/>
                <w:szCs w:val="16"/>
              </w:rPr>
            </w:pPr>
            <w:r>
              <w:rPr>
                <w:rFonts w:ascii="Arial" w:eastAsia="等线" w:hAnsi="Arial" w:cs="Arial"/>
                <w:sz w:val="16"/>
                <w:szCs w:val="16"/>
              </w:rPr>
              <w:t>Low RU about 30%</w:t>
            </w:r>
          </w:p>
          <w:p w:rsidR="00AA0AA6" w:rsidRDefault="0028327A">
            <w:pPr>
              <w:pStyle w:val="af3"/>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rsidR="00AA0AA6" w:rsidRDefault="0028327A">
            <w:pPr>
              <w:spacing w:after="0"/>
              <w:rPr>
                <w:rFonts w:ascii="Arial" w:eastAsia="等线" w:hAnsi="Arial" w:cs="Arial"/>
                <w:sz w:val="16"/>
                <w:szCs w:val="16"/>
              </w:rPr>
            </w:pPr>
            <w:r>
              <w:rPr>
                <w:rFonts w:ascii="Arial" w:eastAsia="等线" w:hAnsi="Arial" w:cs="Arial"/>
                <w:sz w:val="16"/>
                <w:szCs w:val="16"/>
              </w:rPr>
              <w:t xml:space="preserve">Other model is not precluded. </w:t>
            </w:r>
          </w:p>
        </w:tc>
        <w:tc>
          <w:tcPr>
            <w:tcW w:w="2017" w:type="pct"/>
          </w:tcPr>
          <w:p w:rsidR="00AA0AA6" w:rsidRDefault="0028327A">
            <w:pPr>
              <w:spacing w:after="0"/>
              <w:rPr>
                <w:rFonts w:ascii="Arial" w:eastAsia="等线" w:hAnsi="Arial" w:cs="Arial"/>
                <w:sz w:val="16"/>
                <w:szCs w:val="16"/>
              </w:rPr>
            </w:pPr>
            <w:r>
              <w:rPr>
                <w:rFonts w:ascii="Arial" w:eastAsia="等线" w:hAnsi="Arial" w:cs="Arial"/>
                <w:sz w:val="16"/>
                <w:szCs w:val="16"/>
              </w:rPr>
              <w:t xml:space="preserve">FTP3: Huawei, CATT, Apple, Samsung, </w:t>
            </w:r>
            <w:proofErr w:type="spellStart"/>
            <w:r>
              <w:rPr>
                <w:rFonts w:ascii="Arial" w:eastAsia="等线" w:hAnsi="Arial" w:cs="Arial"/>
                <w:sz w:val="16"/>
                <w:szCs w:val="16"/>
              </w:rPr>
              <w:t>MediaTek</w:t>
            </w:r>
            <w:proofErr w:type="spellEnd"/>
          </w:p>
          <w:p w:rsidR="00AA0AA6" w:rsidRDefault="0028327A">
            <w:pPr>
              <w:pStyle w:val="af3"/>
              <w:numPr>
                <w:ilvl w:val="0"/>
                <w:numId w:val="14"/>
              </w:numPr>
              <w:spacing w:after="0"/>
              <w:rPr>
                <w:rFonts w:ascii="Arial" w:eastAsia="等线" w:hAnsi="Arial" w:cs="Arial"/>
                <w:sz w:val="16"/>
                <w:szCs w:val="16"/>
              </w:rPr>
            </w:pPr>
            <w:r>
              <w:rPr>
                <w:rFonts w:ascii="Arial" w:eastAsia="等线" w:hAnsi="Arial" w:cs="Arial"/>
                <w:sz w:val="16"/>
                <w:szCs w:val="16"/>
              </w:rPr>
              <w:t>RU 10~50: Apple</w:t>
            </w:r>
          </w:p>
          <w:p w:rsidR="00AA0AA6" w:rsidRDefault="0028327A">
            <w:pPr>
              <w:pStyle w:val="af3"/>
              <w:numPr>
                <w:ilvl w:val="0"/>
                <w:numId w:val="14"/>
              </w:numPr>
              <w:spacing w:after="0"/>
              <w:rPr>
                <w:rFonts w:ascii="Arial" w:eastAsia="等线" w:hAnsi="Arial" w:cs="Arial"/>
                <w:sz w:val="16"/>
                <w:szCs w:val="16"/>
              </w:rPr>
            </w:pPr>
            <w:r>
              <w:rPr>
                <w:rFonts w:ascii="Arial" w:eastAsia="等线" w:hAnsi="Arial" w:cs="Arial"/>
                <w:sz w:val="16"/>
                <w:szCs w:val="16"/>
              </w:rPr>
              <w:t>RU 30: Samsung</w:t>
            </w:r>
          </w:p>
          <w:p w:rsidR="00AA0AA6" w:rsidRDefault="0028327A">
            <w:pPr>
              <w:pStyle w:val="af3"/>
              <w:numPr>
                <w:ilvl w:val="0"/>
                <w:numId w:val="14"/>
              </w:numPr>
              <w:spacing w:after="0"/>
              <w:rPr>
                <w:rFonts w:ascii="Arial" w:eastAsia="等线" w:hAnsi="Arial" w:cs="Arial"/>
                <w:sz w:val="16"/>
                <w:szCs w:val="16"/>
              </w:rPr>
            </w:pPr>
            <w:r>
              <w:rPr>
                <w:rFonts w:ascii="Arial" w:eastAsia="等线" w:hAnsi="Arial" w:cs="Arial"/>
                <w:sz w:val="16"/>
                <w:szCs w:val="16"/>
              </w:rPr>
              <w:t>RU 50: Samsung (Opt)</w:t>
            </w:r>
          </w:p>
          <w:p w:rsidR="00AA0AA6" w:rsidRDefault="0028327A">
            <w:pPr>
              <w:pStyle w:val="af3"/>
              <w:numPr>
                <w:ilvl w:val="0"/>
                <w:numId w:val="14"/>
              </w:numPr>
              <w:spacing w:after="0"/>
              <w:rPr>
                <w:rFonts w:ascii="Arial" w:eastAsia="等线" w:hAnsi="Arial" w:cs="Arial"/>
                <w:sz w:val="16"/>
                <w:szCs w:val="16"/>
              </w:rPr>
            </w:pPr>
            <w:r>
              <w:rPr>
                <w:rFonts w:ascii="Arial" w:eastAsia="等线" w:hAnsi="Arial" w:cs="Arial"/>
                <w:sz w:val="16"/>
                <w:szCs w:val="16"/>
              </w:rPr>
              <w:t xml:space="preserve">RU 60-70: </w:t>
            </w:r>
            <w:proofErr w:type="spellStart"/>
            <w:r>
              <w:rPr>
                <w:rFonts w:ascii="Arial" w:eastAsia="等线" w:hAnsi="Arial" w:cs="Arial"/>
                <w:sz w:val="16"/>
                <w:szCs w:val="16"/>
              </w:rPr>
              <w:t>MediaTek</w:t>
            </w:r>
            <w:proofErr w:type="spellEnd"/>
            <w:r>
              <w:rPr>
                <w:rFonts w:ascii="Arial" w:eastAsia="等线" w:hAnsi="Arial" w:cs="Arial"/>
                <w:sz w:val="16"/>
                <w:szCs w:val="16"/>
              </w:rPr>
              <w:t xml:space="preserve">, </w:t>
            </w:r>
          </w:p>
          <w:p w:rsidR="00AA0AA6" w:rsidRDefault="0028327A">
            <w:pPr>
              <w:spacing w:after="0"/>
              <w:rPr>
                <w:rFonts w:ascii="Arial" w:eastAsia="等线" w:hAnsi="Arial" w:cs="Arial"/>
                <w:sz w:val="16"/>
                <w:szCs w:val="16"/>
              </w:rPr>
            </w:pPr>
            <w:proofErr w:type="spellStart"/>
            <w:r>
              <w:rPr>
                <w:rFonts w:ascii="Arial" w:eastAsia="等线" w:hAnsi="Arial" w:cs="Arial"/>
                <w:sz w:val="16"/>
                <w:szCs w:val="16"/>
              </w:rPr>
              <w:t>eFTP</w:t>
            </w:r>
            <w:proofErr w:type="spellEnd"/>
            <w:r>
              <w:rPr>
                <w:rFonts w:ascii="Arial" w:eastAsia="等线" w:hAnsi="Arial" w:cs="Arial"/>
                <w:sz w:val="16"/>
                <w:szCs w:val="16"/>
              </w:rPr>
              <w:t>: Ericsson,</w:t>
            </w:r>
          </w:p>
          <w:p w:rsidR="00AA0AA6" w:rsidRDefault="0028327A">
            <w:pPr>
              <w:spacing w:after="0"/>
              <w:rPr>
                <w:ins w:id="75" w:author="Feifei Sun/PHY Research &amp; Standard Lab /SRC-Beijing/Principal Engineer/Samsung Electronics" w:date="2026-02-10T00:26:00Z"/>
                <w:rFonts w:ascii="Arial" w:eastAsia="等线" w:hAnsi="Arial" w:cs="Arial"/>
                <w:sz w:val="16"/>
                <w:szCs w:val="16"/>
              </w:rPr>
            </w:pPr>
            <w:ins w:id="76" w:author="Feifei Sun/PHY Research &amp; Standard Lab /SRC-Beijing/Principal Engineer/Samsung Electronics" w:date="2026-02-10T00:26:00Z">
              <w:r>
                <w:rPr>
                  <w:rFonts w:ascii="Arial" w:eastAsia="等线" w:hAnsi="Arial" w:cs="Arial"/>
                  <w:sz w:val="16"/>
                  <w:szCs w:val="16"/>
                </w:rPr>
                <w:t xml:space="preserve">Huawei: </w:t>
              </w:r>
            </w:ins>
          </w:p>
          <w:p w:rsidR="00AA0AA6" w:rsidRDefault="0028327A">
            <w:pPr>
              <w:spacing w:after="0"/>
              <w:rPr>
                <w:rFonts w:ascii="Arial" w:eastAsia="等线" w:hAnsi="Arial" w:cs="Arial"/>
                <w:sz w:val="16"/>
                <w:szCs w:val="16"/>
              </w:rPr>
            </w:pPr>
            <w:ins w:id="77" w:author="Feifei Sun/PHY Research &amp; Standard Lab /SRC-Beijing/Principal Engineer/Samsung Electronics" w:date="2026-02-10T00:26:00Z">
              <w:r>
                <w:rPr>
                  <w:rFonts w:ascii="Arial" w:hAnsi="Arial" w:cs="Arial" w:hint="eastAsia"/>
                  <w:sz w:val="18"/>
                  <w:szCs w:val="18"/>
                  <w:lang w:eastAsia="en-GB"/>
                </w:rPr>
                <w:lastRenderedPageBreak/>
                <w:t xml:space="preserve">Suggest </w:t>
              </w:r>
              <w:proofErr w:type="gramStart"/>
              <w:r>
                <w:rPr>
                  <w:rFonts w:ascii="Arial" w:hAnsi="Arial" w:cs="Arial" w:hint="eastAsia"/>
                  <w:sz w:val="18"/>
                  <w:szCs w:val="18"/>
                  <w:lang w:eastAsia="en-GB"/>
                </w:rPr>
                <w:t>to simulate</w:t>
              </w:r>
              <w:proofErr w:type="gramEnd"/>
              <w:r>
                <w:rPr>
                  <w:rFonts w:ascii="Arial" w:hAnsi="Arial" w:cs="Arial" w:hint="eastAsia"/>
                  <w:sz w:val="18"/>
                  <w:szCs w:val="18"/>
                  <w:lang w:eastAsia="en-GB"/>
                </w:rPr>
                <w:t xml:space="preserve"> 30%, 50% and 70% for low, medium and high RU.</w:t>
              </w:r>
            </w:ins>
          </w:p>
          <w:p w:rsidR="00AA0AA6" w:rsidRDefault="0028327A">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lastRenderedPageBreak/>
              <w:t>#16</w:t>
            </w:r>
          </w:p>
          <w:p w:rsidR="00AA0AA6" w:rsidRDefault="0028327A">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rsidR="00AA0AA6" w:rsidRDefault="00AA0AA6">
            <w:pPr>
              <w:spacing w:after="0"/>
              <w:rPr>
                <w:rFonts w:ascii="Arial" w:eastAsia="等线" w:hAnsi="Arial" w:cs="Arial"/>
                <w:color w:val="000000"/>
                <w:sz w:val="16"/>
                <w:szCs w:val="16"/>
              </w:rPr>
            </w:pPr>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#17</w:t>
            </w:r>
          </w:p>
          <w:p w:rsidR="00AA0AA6" w:rsidRDefault="0028327A">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 xml:space="preserve">Explicitly and realistically </w:t>
            </w:r>
            <w:proofErr w:type="spellStart"/>
            <w:r>
              <w:rPr>
                <w:rFonts w:ascii="Arial" w:eastAsia="等线" w:hAnsi="Arial" w:cs="Arial"/>
                <w:color w:val="000000"/>
                <w:sz w:val="16"/>
                <w:szCs w:val="16"/>
              </w:rPr>
              <w:t>modelled</w:t>
            </w:r>
            <w:proofErr w:type="spellEnd"/>
          </w:p>
        </w:tc>
        <w:tc>
          <w:tcPr>
            <w:tcW w:w="2017" w:type="pct"/>
          </w:tcPr>
          <w:p w:rsidR="00AA0AA6" w:rsidRDefault="00AA0AA6">
            <w:pPr>
              <w:spacing w:after="0"/>
              <w:rPr>
                <w:rFonts w:ascii="Arial" w:eastAsia="等线" w:hAnsi="Arial" w:cs="Arial"/>
                <w:color w:val="000000"/>
                <w:sz w:val="16"/>
                <w:szCs w:val="16"/>
              </w:rPr>
            </w:pPr>
          </w:p>
        </w:tc>
      </w:tr>
      <w:tr w:rsidR="00AA0AA6">
        <w:trPr>
          <w:trHeight w:val="116"/>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#18</w:t>
            </w:r>
          </w:p>
          <w:p w:rsidR="00AA0AA6" w:rsidRDefault="0028327A">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rsidR="00AA0AA6" w:rsidRDefault="0028327A">
            <w:pPr>
              <w:spacing w:after="0"/>
              <w:rPr>
                <w:ins w:id="78" w:author="Feifei Sun/PHY Research &amp; Standard Lab /SRC-Beijing/Principal Engineer/Samsung Electronics" w:date="2026-02-10T00:13:00Z"/>
                <w:rFonts w:ascii="Arial" w:eastAsia="等线" w:hAnsi="Arial" w:cs="Arial"/>
                <w:color w:val="000000" w:themeColor="text1"/>
                <w:sz w:val="16"/>
                <w:szCs w:val="16"/>
              </w:rPr>
            </w:pPr>
            <w:r>
              <w:rPr>
                <w:rFonts w:ascii="Arial" w:eastAsia="等线" w:hAnsi="Arial" w:cs="Arial"/>
                <w:color w:val="000000" w:themeColor="text1"/>
                <w:sz w:val="16"/>
                <w:szCs w:val="16"/>
              </w:rPr>
              <w:t>Realistic</w:t>
            </w:r>
            <w:ins w:id="79" w:author="Feifei Sun/PHY Research &amp; Standard Lab /SRC-Beijing/Principal Engineer/Samsung Electronics" w:date="2026-02-10T00:26:00Z">
              <w:r>
                <w:rPr>
                  <w:rFonts w:ascii="Arial" w:eastAsia="等线" w:hAnsi="Arial" w:cs="Arial"/>
                  <w:color w:val="000000" w:themeColor="text1"/>
                  <w:sz w:val="16"/>
                  <w:szCs w:val="16"/>
                </w:rPr>
                <w:t xml:space="preserve"> channel estimation for CSI-RS.</w:t>
              </w:r>
            </w:ins>
          </w:p>
          <w:p w:rsidR="00AA0AA6" w:rsidRDefault="0028327A">
            <w:pPr>
              <w:spacing w:after="0"/>
              <w:rPr>
                <w:rFonts w:ascii="Arial" w:eastAsia="等线" w:hAnsi="Arial" w:cs="Arial"/>
                <w:color w:val="000000"/>
                <w:sz w:val="16"/>
                <w:szCs w:val="16"/>
              </w:rPr>
            </w:pPr>
            <w:ins w:id="80" w:author="Feifei Sun/PHY Research &amp; Standard Lab /SRC-Beijing/Principal Engineer/Samsung Electronics" w:date="2026-02-10T00:13:00Z">
              <w:r>
                <w:rPr>
                  <w:rFonts w:ascii="Arial" w:eastAsia="等线" w:hAnsi="Arial" w:cs="Arial"/>
                  <w:color w:val="000000"/>
                  <w:sz w:val="16"/>
                  <w:szCs w:val="16"/>
                </w:rPr>
                <w:t>Companies to report channel estimation error model(s)</w:t>
              </w:r>
            </w:ins>
          </w:p>
        </w:tc>
        <w:tc>
          <w:tcPr>
            <w:tcW w:w="2017" w:type="pct"/>
          </w:tcPr>
          <w:p w:rsidR="00AA0AA6" w:rsidRDefault="0028327A">
            <w:pPr>
              <w:spacing w:after="0"/>
              <w:rPr>
                <w:rFonts w:ascii="Arial" w:eastAsia="等线" w:hAnsi="Arial" w:cs="Arial"/>
                <w:color w:val="000000" w:themeColor="text1"/>
                <w:sz w:val="16"/>
                <w:szCs w:val="16"/>
              </w:rPr>
            </w:pPr>
            <w:ins w:id="81" w:author="Feifei Sun/PHY Research &amp; Standard Lab /SRC-Beijing/Principal Engineer/Samsung Electronics" w:date="2026-02-10T00:13:00Z">
              <w:r>
                <w:rPr>
                  <w:rFonts w:ascii="Arial" w:eastAsia="等线"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#19</w:t>
            </w:r>
          </w:p>
          <w:p w:rsidR="00AA0AA6" w:rsidRDefault="0028327A">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rsidR="00AA0AA6" w:rsidRDefault="0028327A">
            <w:pPr>
              <w:spacing w:after="0"/>
              <w:rPr>
                <w:ins w:id="82"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CSI periodicity: 10ms, 20ms</w:t>
            </w:r>
          </w:p>
          <w:p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Scheduling delay: 4ms</w:t>
            </w:r>
          </w:p>
        </w:tc>
        <w:tc>
          <w:tcPr>
            <w:tcW w:w="2017" w:type="pct"/>
            <w:vAlign w:val="center"/>
          </w:tcPr>
          <w:p w:rsidR="00AA0AA6" w:rsidRDefault="0028327A">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rsidR="00AA0AA6" w:rsidRDefault="002832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rsidR="00AA0AA6" w:rsidRDefault="002832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10ms: Ericsson, CATT, </w:t>
            </w:r>
            <w:proofErr w:type="spellStart"/>
            <w:r>
              <w:rPr>
                <w:rFonts w:ascii="Arial" w:eastAsia="等线" w:hAnsi="Arial" w:cs="Arial"/>
                <w:color w:val="000000"/>
                <w:sz w:val="16"/>
                <w:szCs w:val="16"/>
              </w:rPr>
              <w:t>samsung</w:t>
            </w:r>
            <w:proofErr w:type="spellEnd"/>
          </w:p>
          <w:p w:rsidR="00AA0AA6" w:rsidRDefault="0028327A">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20ms: Ericsson, CATT, </w:t>
            </w:r>
            <w:proofErr w:type="spellStart"/>
            <w:r>
              <w:rPr>
                <w:rFonts w:ascii="Arial" w:eastAsia="等线" w:hAnsi="Arial" w:cs="Arial"/>
                <w:color w:val="000000"/>
                <w:sz w:val="16"/>
                <w:szCs w:val="16"/>
              </w:rPr>
              <w:t>samsung</w:t>
            </w:r>
            <w:proofErr w:type="spellEnd"/>
            <w:r>
              <w:rPr>
                <w:rFonts w:ascii="Arial" w:eastAsia="等线" w:hAnsi="Arial" w:cs="Arial"/>
                <w:color w:val="000000"/>
                <w:sz w:val="16"/>
                <w:szCs w:val="16"/>
              </w:rPr>
              <w:t xml:space="preserve">, Apple, OPPO, </w:t>
            </w:r>
            <w:proofErr w:type="spellStart"/>
            <w:r>
              <w:rPr>
                <w:rFonts w:ascii="Arial" w:eastAsia="等线" w:hAnsi="Arial" w:cs="Arial"/>
                <w:color w:val="000000"/>
                <w:sz w:val="16"/>
                <w:szCs w:val="16"/>
              </w:rPr>
              <w:t>MediaTek</w:t>
            </w:r>
            <w:proofErr w:type="spellEnd"/>
          </w:p>
          <w:p w:rsidR="00AA0AA6" w:rsidRDefault="0028327A">
            <w:pPr>
              <w:spacing w:after="0"/>
              <w:ind w:left="360"/>
              <w:jc w:val="left"/>
              <w:rPr>
                <w:ins w:id="83" w:author="Feifei Sun/PHY Research &amp; Standard Lab /SRC-Beijing/Principal Engineer/Samsung Electronics" w:date="2026-02-10T00:18:00Z"/>
                <w:rFonts w:ascii="Arial" w:eastAsia="等线" w:hAnsi="Arial" w:cs="Arial"/>
                <w:color w:val="000000"/>
                <w:sz w:val="16"/>
                <w:szCs w:val="16"/>
              </w:rPr>
            </w:pPr>
            <w:r>
              <w:rPr>
                <w:rFonts w:ascii="Arial" w:eastAsia="等线" w:hAnsi="Arial" w:cs="Arial"/>
                <w:color w:val="000000"/>
                <w:sz w:val="16"/>
                <w:szCs w:val="16"/>
              </w:rPr>
              <w:t>40ms: Apple</w:t>
            </w:r>
          </w:p>
          <w:p w:rsidR="00AA0AA6" w:rsidRDefault="0028327A">
            <w:pPr>
              <w:spacing w:after="0"/>
              <w:ind w:left="360"/>
              <w:jc w:val="left"/>
              <w:rPr>
                <w:rFonts w:ascii="Arial" w:eastAsia="等线" w:hAnsi="Arial" w:cs="Arial"/>
                <w:color w:val="000000"/>
                <w:sz w:val="16"/>
                <w:szCs w:val="16"/>
              </w:rPr>
            </w:pPr>
            <w:ins w:id="84" w:author="Feifei Sun/PHY Research &amp; Standard Lab /SRC-Beijing/Principal Engineer/Samsung Electronics" w:date="2026-02-10T00:18:00Z">
              <w:r>
                <w:rPr>
                  <w:rFonts w:ascii="Arial" w:hAnsi="Arial" w:cs="Arial"/>
                  <w:sz w:val="18"/>
                  <w:szCs w:val="18"/>
                  <w:lang w:eastAsia="en-GB"/>
                </w:rPr>
                <w:t xml:space="preserve">ZTE: </w:t>
              </w:r>
              <w:r>
                <w:rPr>
                  <w:rFonts w:ascii="Arial" w:hAnsi="Arial" w:cs="Arial" w:hint="eastAsia"/>
                  <w:sz w:val="18"/>
                  <w:szCs w:val="18"/>
                  <w:lang w:eastAsia="en-GB"/>
                </w:rPr>
                <w:t>more</w:t>
              </w:r>
              <w:r>
                <w:rPr>
                  <w:rFonts w:ascii="Arial" w:hAnsi="Arial" w:cs="Arial" w:hint="eastAsia"/>
                  <w:sz w:val="18"/>
                  <w:szCs w:val="18"/>
                  <w:lang w:eastAsia="en-GB"/>
                </w:rPr>
                <w:t xml:space="preserve"> scheduling delay values can be considered, e.g., 2ms, 4ms, or 8ms.</w:t>
              </w:r>
            </w:ins>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#20</w:t>
            </w:r>
          </w:p>
          <w:p w:rsidR="00AA0AA6" w:rsidRDefault="0028327A">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rsidR="00AA0AA6" w:rsidRDefault="0028327A">
            <w:pPr>
              <w:spacing w:after="0"/>
              <w:rPr>
                <w:rFonts w:ascii="Arial" w:eastAsia="等线" w:hAnsi="Arial" w:cs="Arial"/>
                <w:color w:val="000000"/>
                <w:sz w:val="16"/>
                <w:szCs w:val="16"/>
              </w:rPr>
            </w:pPr>
            <w:r>
              <w:rPr>
                <w:rFonts w:ascii="Arial" w:eastAsia="等线" w:hAnsi="Arial" w:cs="Arial"/>
                <w:color w:val="000000"/>
                <w:sz w:val="16"/>
                <w:szCs w:val="16"/>
              </w:rPr>
              <w:t xml:space="preserve">MU-MIMO </w:t>
            </w:r>
            <w:r>
              <w:rPr>
                <w:rFonts w:ascii="Arial" w:eastAsia="等线" w:hAnsi="Arial" w:cs="Arial"/>
                <w:color w:val="000000"/>
                <w:sz w:val="16"/>
                <w:szCs w:val="16"/>
                <w:highlight w:val="yellow"/>
              </w:rPr>
              <w:t>(up to 4 layer)</w:t>
            </w:r>
          </w:p>
          <w:p w:rsidR="00AA0AA6" w:rsidRDefault="0028327A">
            <w:pPr>
              <w:spacing w:after="0"/>
              <w:rPr>
                <w:ins w:id="85" w:author="Feifei Sun/PHY Research &amp; Standard Lab /SRC-Beijing/Principal Engineer/Samsung Electronics" w:date="2026-02-10T00:13:00Z"/>
                <w:rFonts w:ascii="Arial" w:eastAsia="等线" w:hAnsi="Arial" w:cs="Arial"/>
                <w:color w:val="000000"/>
                <w:sz w:val="16"/>
                <w:szCs w:val="16"/>
              </w:rPr>
            </w:pPr>
            <w:r>
              <w:rPr>
                <w:rFonts w:ascii="Arial" w:eastAsia="等线" w:hAnsi="Arial" w:cs="Arial"/>
                <w:color w:val="000000"/>
                <w:sz w:val="16"/>
                <w:szCs w:val="16"/>
              </w:rPr>
              <w:t>with rank adaptation</w:t>
            </w:r>
          </w:p>
          <w:p w:rsidR="00AA0AA6" w:rsidRDefault="0028327A">
            <w:pPr>
              <w:spacing w:after="0"/>
              <w:rPr>
                <w:rFonts w:ascii="Arial" w:eastAsia="等线" w:hAnsi="Arial" w:cs="Arial"/>
                <w:color w:val="000000"/>
                <w:sz w:val="16"/>
                <w:szCs w:val="16"/>
              </w:rPr>
            </w:pPr>
            <w:ins w:id="86" w:author="Feifei Sun/PHY Research &amp; Standard Lab /SRC-Beijing/Principal Engineer/Samsung Electronics" w:date="2026-02-10T00:13:00Z">
              <w:r>
                <w:rPr>
                  <w:rFonts w:ascii="Arial" w:eastAsia="等线" w:hAnsi="Arial" w:cs="Arial"/>
                  <w:color w:val="000000"/>
                  <w:sz w:val="16"/>
                  <w:szCs w:val="16"/>
                </w:rPr>
                <w:t>NR CW-to-layer mapping is used.</w:t>
              </w:r>
            </w:ins>
          </w:p>
        </w:tc>
        <w:tc>
          <w:tcPr>
            <w:tcW w:w="2017" w:type="pct"/>
          </w:tcPr>
          <w:p w:rsidR="00AA0AA6" w:rsidRDefault="0028327A">
            <w:pPr>
              <w:spacing w:after="0"/>
              <w:rPr>
                <w:ins w:id="87" w:author="Feifei Sun/PHY Research &amp; Standard Lab /SRC-Beijing/Principal Engineer/Samsung Electronics" w:date="2026-02-10T00:20:00Z"/>
                <w:rFonts w:ascii="Arial" w:hAnsi="Arial" w:cs="Arial"/>
                <w:sz w:val="18"/>
                <w:szCs w:val="18"/>
                <w:lang w:eastAsia="en-GB"/>
              </w:rPr>
            </w:pPr>
            <w:ins w:id="88" w:author="Feifei Sun/PHY Research &amp; Standard Lab /SRC-Beijing/Principal Engineer/Samsung Electronics" w:date="2026-02-10T00:13:00Z">
              <w:r>
                <w:rPr>
                  <w:rFonts w:ascii="Arial" w:eastAsia="等线" w:hAnsi="Arial" w:cs="Arial"/>
                  <w:color w:val="000000"/>
                  <w:sz w:val="16"/>
                  <w:szCs w:val="16"/>
                </w:rPr>
                <w:t>OPPO:</w:t>
              </w:r>
              <w:r>
                <w:rPr>
                  <w:rFonts w:ascii="Arial" w:hAnsi="Arial" w:cs="Arial"/>
                  <w:sz w:val="18"/>
                  <w:szCs w:val="18"/>
                  <w:lang w:eastAsia="en-GB"/>
                </w:rPr>
                <w:t xml:space="preserve"> NR CW-to-layer mapping</w:t>
              </w:r>
            </w:ins>
          </w:p>
          <w:p w:rsidR="00AA0AA6" w:rsidRDefault="0028327A">
            <w:pPr>
              <w:spacing w:after="0"/>
              <w:rPr>
                <w:ins w:id="89" w:author="Feifei Sun/PHY Research &amp; Standard Lab /SRC-Beijing/Principal Engineer/Samsung Electronics" w:date="2026-02-10T00:28:00Z"/>
                <w:rFonts w:ascii="Arial" w:eastAsia="等线" w:hAnsi="Arial" w:cs="Arial"/>
                <w:sz w:val="16"/>
                <w:szCs w:val="16"/>
              </w:rPr>
            </w:pPr>
            <w:ins w:id="90" w:author="Feifei Sun/PHY Research &amp; Standard Lab /SRC-Beijing/Principal Engineer/Samsung Electronics" w:date="2026-02-10T00:20:00Z">
              <w:r>
                <w:rPr>
                  <w:rFonts w:ascii="Arial" w:eastAsia="等线" w:hAnsi="Arial" w:cs="Arial"/>
                  <w:sz w:val="16"/>
                  <w:szCs w:val="16"/>
                </w:rPr>
                <w:t>ZTE:</w:t>
              </w:r>
              <w:r>
                <w:t xml:space="preserve"> </w:t>
              </w:r>
              <w:r>
                <w:rPr>
                  <w:rFonts w:ascii="Arial" w:eastAsia="等线" w:hAnsi="Arial" w:cs="Arial"/>
                  <w:sz w:val="16"/>
                  <w:szCs w:val="16"/>
                </w:rPr>
                <w:t></w:t>
              </w:r>
              <w:r>
                <w:rPr>
                  <w:rFonts w:ascii="Arial" w:eastAsia="等线" w:hAnsi="Arial" w:cs="Arial"/>
                  <w:sz w:val="16"/>
                  <w:szCs w:val="16"/>
                </w:rPr>
                <w:tab/>
                <w:t xml:space="preserve">MU operation with more layers should be </w:t>
              </w:r>
              <w:r>
                <w:rPr>
                  <w:rFonts w:ascii="Arial" w:eastAsia="等线" w:hAnsi="Arial" w:cs="Arial"/>
                  <w:sz w:val="16"/>
                  <w:szCs w:val="16"/>
                </w:rPr>
                <w:t>considered, e.g., up to 8/16 layers.</w:t>
              </w:r>
            </w:ins>
          </w:p>
          <w:p w:rsidR="00AA0AA6" w:rsidRDefault="0028327A">
            <w:pPr>
              <w:spacing w:after="0"/>
              <w:rPr>
                <w:rFonts w:ascii="Arial" w:eastAsia="等线" w:hAnsi="Arial" w:cs="Arial"/>
                <w:color w:val="000000"/>
                <w:sz w:val="16"/>
                <w:szCs w:val="16"/>
              </w:rPr>
            </w:pPr>
            <w:ins w:id="91" w:author="Feifei Sun/PHY Research &amp; Standard Lab /SRC-Beijing/Principal Engineer/Samsung Electronics" w:date="2026-02-10T00:28:00Z">
              <w:r>
                <w:rPr>
                  <w:rFonts w:ascii="Arial" w:eastAsia="等线" w:hAnsi="Arial" w:cs="Arial"/>
                  <w:sz w:val="16"/>
                  <w:szCs w:val="16"/>
                </w:rPr>
                <w:t>Huawei:</w:t>
              </w:r>
              <w:r>
                <w:rPr>
                  <w:rFonts w:ascii="Arial" w:hAnsi="Arial" w:cs="Arial" w:hint="eastAsia"/>
                  <w:sz w:val="18"/>
                  <w:szCs w:val="18"/>
                  <w:lang w:eastAsia="en-GB"/>
                </w:rPr>
                <w:t xml:space="preserve"> 4 layers per UE.</w:t>
              </w:r>
            </w:ins>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#21</w:t>
            </w:r>
          </w:p>
          <w:p w:rsidR="00AA0AA6" w:rsidRDefault="0028327A">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rsidR="00AA0AA6" w:rsidRDefault="0028327A">
            <w:pPr>
              <w:spacing w:after="0"/>
              <w:rPr>
                <w:rFonts w:ascii="Arial" w:eastAsia="等线" w:hAnsi="Arial" w:cs="Arial"/>
                <w:color w:val="000000"/>
                <w:sz w:val="16"/>
                <w:szCs w:val="16"/>
              </w:rPr>
            </w:pPr>
            <w:r>
              <w:rPr>
                <w:rFonts w:ascii="Arial" w:eastAsia="等线" w:hAnsi="Arial" w:cs="Arial"/>
                <w:sz w:val="16"/>
                <w:szCs w:val="16"/>
              </w:rPr>
              <w:t xml:space="preserve">Error-free UCI reception as baseline, UCI error rate can be additionally </w:t>
            </w:r>
            <w:proofErr w:type="spellStart"/>
            <w:r>
              <w:rPr>
                <w:rFonts w:ascii="Arial" w:eastAsia="等线" w:hAnsi="Arial" w:cs="Arial"/>
                <w:sz w:val="16"/>
                <w:szCs w:val="16"/>
              </w:rPr>
              <w:t>modelled</w:t>
            </w:r>
            <w:proofErr w:type="spellEnd"/>
            <w:r>
              <w:rPr>
                <w:rFonts w:ascii="Arial" w:eastAsia="Times New Roman" w:hAnsi="Arial" w:cs="Arial"/>
                <w:color w:val="EE0000"/>
                <w:sz w:val="16"/>
                <w:szCs w:val="16"/>
                <w:lang w:eastAsia="ko-KR"/>
              </w:rPr>
              <w:t xml:space="preserve"> </w:t>
            </w:r>
          </w:p>
        </w:tc>
        <w:tc>
          <w:tcPr>
            <w:tcW w:w="2017" w:type="pct"/>
          </w:tcPr>
          <w:p w:rsidR="00AA0AA6" w:rsidRDefault="0028327A">
            <w:pPr>
              <w:spacing w:after="0"/>
              <w:rPr>
                <w:rFonts w:ascii="Arial" w:eastAsia="等线" w:hAnsi="Arial" w:cs="Arial"/>
                <w:color w:val="000000"/>
                <w:sz w:val="16"/>
                <w:szCs w:val="16"/>
              </w:rPr>
            </w:pPr>
            <w:ins w:id="92" w:author="Feifei Sun/PHY Research &amp; Standard Lab /SRC-Beijing/Principal Engineer/Samsung Electronics" w:date="2026-02-10T00:13:00Z">
              <w:r>
                <w:rPr>
                  <w:rFonts w:ascii="Arial" w:eastAsia="等线" w:hAnsi="Arial" w:cs="Arial"/>
                  <w:color w:val="000000"/>
                  <w:sz w:val="16"/>
                  <w:szCs w:val="16"/>
                </w:rPr>
                <w:t xml:space="preserve">Qc: UCI error should be </w:t>
              </w:r>
              <w:proofErr w:type="spellStart"/>
              <w:r>
                <w:rPr>
                  <w:rFonts w:ascii="Arial" w:eastAsia="等线" w:hAnsi="Arial" w:cs="Arial"/>
                  <w:color w:val="000000"/>
                  <w:sz w:val="16"/>
                  <w:szCs w:val="16"/>
                </w:rPr>
                <w:t>modelled</w:t>
              </w:r>
              <w:proofErr w:type="spellEnd"/>
              <w:r>
                <w:rPr>
                  <w:rFonts w:ascii="Arial" w:eastAsia="等线" w:hAnsi="Arial" w:cs="Arial"/>
                  <w:color w:val="000000"/>
                  <w:sz w:val="16"/>
                  <w:szCs w:val="16"/>
                </w:rPr>
                <w:t xml:space="preserve"> as baseline </w:t>
              </w:r>
            </w:ins>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#22</w:t>
            </w:r>
          </w:p>
          <w:p w:rsidR="00AA0AA6" w:rsidRDefault="0028327A">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 xml:space="preserve">Throughput and </w:t>
            </w:r>
            <w:r>
              <w:rPr>
                <w:rFonts w:ascii="Arial" w:eastAsia="等线" w:hAnsi="Arial" w:cs="Arial"/>
                <w:sz w:val="16"/>
                <w:szCs w:val="16"/>
              </w:rPr>
              <w:t>CSI feedback overhead as baseline metrics, the CSI feedback overhead is the actual feedback overhead statistics per system level evaluation</w:t>
            </w:r>
          </w:p>
        </w:tc>
        <w:tc>
          <w:tcPr>
            <w:tcW w:w="2017" w:type="pct"/>
          </w:tcPr>
          <w:p w:rsidR="00AA0AA6" w:rsidRDefault="0028327A">
            <w:pPr>
              <w:spacing w:after="0"/>
              <w:rPr>
                <w:rFonts w:ascii="Arial" w:eastAsia="等线" w:hAnsi="Arial" w:cs="Arial"/>
                <w:color w:val="000000"/>
                <w:sz w:val="16"/>
                <w:szCs w:val="16"/>
              </w:rPr>
            </w:pPr>
            <w:ins w:id="93" w:author="Feifei Sun/PHY Research &amp; Standard Lab /SRC-Beijing/Principal Engineer/Samsung Electronics" w:date="2026-02-10T00:13:00Z">
              <w:r>
                <w:rPr>
                  <w:rFonts w:ascii="Arial" w:eastAsia="等线" w:hAnsi="Arial" w:cs="Arial"/>
                  <w:color w:val="000000"/>
                  <w:sz w:val="16"/>
                  <w:szCs w:val="16"/>
                </w:rPr>
                <w:t>MTK:</w:t>
              </w:r>
              <w:r>
                <w:rPr>
                  <w:rFonts w:ascii="Arial" w:hAnsi="Arial" w:cs="Arial"/>
                  <w:sz w:val="18"/>
                  <w:szCs w:val="18"/>
                  <w:lang w:eastAsia="en-GB"/>
                </w:rPr>
                <w:t xml:space="preserve"> average feedback overhead per each CSI report</w:t>
              </w:r>
            </w:ins>
          </w:p>
        </w:tc>
      </w:tr>
      <w:tr w:rsidR="00AA0AA6">
        <w:trPr>
          <w:trHeight w:val="20"/>
        </w:trPr>
        <w:tc>
          <w:tcPr>
            <w:tcW w:w="965" w:type="pct"/>
            <w:shd w:val="clear" w:color="000000" w:fill="F2F2F2"/>
            <w:vAlign w:val="center"/>
          </w:tcPr>
          <w:p w:rsidR="00AA0AA6" w:rsidRDefault="0028327A">
            <w:pPr>
              <w:spacing w:after="0"/>
              <w:rPr>
                <w:rFonts w:ascii="Arial" w:eastAsia="等线" w:hAnsi="Arial" w:cs="Arial"/>
                <w:sz w:val="16"/>
                <w:szCs w:val="16"/>
              </w:rPr>
            </w:pPr>
            <w:r>
              <w:rPr>
                <w:rFonts w:ascii="Arial" w:eastAsia="等线" w:hAnsi="Arial" w:cs="Arial"/>
                <w:sz w:val="16"/>
                <w:szCs w:val="16"/>
              </w:rPr>
              <w:t>#23</w:t>
            </w:r>
          </w:p>
          <w:p w:rsidR="00AA0AA6" w:rsidRDefault="0028327A">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rsidR="00AA0AA6" w:rsidRDefault="0028327A">
            <w:pPr>
              <w:spacing w:after="0"/>
              <w:jc w:val="left"/>
              <w:rPr>
                <w:rFonts w:ascii="Arial" w:eastAsia="等线" w:hAnsi="Arial" w:cs="Arial"/>
                <w:sz w:val="16"/>
                <w:szCs w:val="16"/>
              </w:rPr>
            </w:pPr>
            <w:r>
              <w:rPr>
                <w:rFonts w:ascii="Arial" w:eastAsia="等线" w:hAnsi="Arial" w:cs="Arial"/>
                <w:sz w:val="16"/>
                <w:szCs w:val="16"/>
              </w:rPr>
              <w:t>Rel-19 Type I Scheme A/B</w:t>
            </w:r>
            <w:r>
              <w:rPr>
                <w:rFonts w:ascii="Arial" w:eastAsia="等线" w:hAnsi="Arial" w:cs="Arial"/>
                <w:sz w:val="16"/>
                <w:szCs w:val="16"/>
              </w:rPr>
              <w:t xml:space="preserve"> </w:t>
            </w:r>
          </w:p>
          <w:p w:rsidR="00AA0AA6" w:rsidRDefault="0028327A">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rsidR="00AA0AA6" w:rsidRDefault="00AA0AA6">
            <w:pPr>
              <w:spacing w:after="0"/>
              <w:rPr>
                <w:rFonts w:ascii="Arial" w:eastAsia="等线" w:hAnsi="Arial" w:cs="Arial"/>
                <w:color w:val="000000"/>
                <w:sz w:val="16"/>
                <w:szCs w:val="16"/>
              </w:rPr>
            </w:pPr>
          </w:p>
        </w:tc>
      </w:tr>
    </w:tbl>
    <w:p w:rsidR="00AA0AA6" w:rsidRDefault="00AA0AA6">
      <w:pPr>
        <w:rPr>
          <w:rFonts w:ascii="Arial" w:hAnsi="Arial" w:cs="Arial"/>
          <w:sz w:val="20"/>
          <w:szCs w:val="20"/>
        </w:rPr>
      </w:pPr>
    </w:p>
    <w:p w:rsidR="00AA0AA6" w:rsidRDefault="0028327A">
      <w:pPr>
        <w:pStyle w:val="a3"/>
        <w:spacing w:after="0"/>
        <w:jc w:val="center"/>
        <w:rPr>
          <w:sz w:val="14"/>
          <w:szCs w:val="14"/>
          <w:lang w:eastAsia="zh-CN"/>
        </w:rPr>
      </w:pPr>
      <w:r>
        <w:rPr>
          <w:sz w:val="14"/>
          <w:szCs w:val="14"/>
          <w:lang w:eastAsia="zh-CN"/>
        </w:rPr>
        <w:t>Table 2.1B CJT Scenario</w:t>
      </w:r>
    </w:p>
    <w:tbl>
      <w:tblPr>
        <w:tblStyle w:val="ad"/>
        <w:tblW w:w="5000" w:type="pct"/>
        <w:tblLook w:val="04A0" w:firstRow="1" w:lastRow="0" w:firstColumn="1" w:lastColumn="0" w:noHBand="0" w:noVBand="1"/>
      </w:tblPr>
      <w:tblGrid>
        <w:gridCol w:w="4981"/>
        <w:gridCol w:w="4981"/>
      </w:tblGrid>
      <w:tr w:rsidR="00AA0AA6">
        <w:tc>
          <w:tcPr>
            <w:tcW w:w="2500" w:type="pct"/>
          </w:tcPr>
          <w:p w:rsidR="00AA0AA6" w:rsidRDefault="002832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1: </w:t>
            </w:r>
            <w:r>
              <w:rPr>
                <w:rFonts w:ascii="Arial" w:hAnsi="Arial" w:cs="Arial"/>
                <w:sz w:val="14"/>
                <w:szCs w:val="14"/>
                <w:lang w:val="sv-SE" w:eastAsia="en-GB"/>
              </w:rPr>
              <w:t>Intra-cell (DMIMO) scenario</w:t>
            </w:r>
          </w:p>
        </w:tc>
        <w:tc>
          <w:tcPr>
            <w:tcW w:w="2500" w:type="pct"/>
          </w:tcPr>
          <w:p w:rsidR="00AA0AA6" w:rsidRDefault="0028327A">
            <w:pPr>
              <w:spacing w:after="0" w:line="240" w:lineRule="auto"/>
              <w:rPr>
                <w:rFonts w:ascii="Arial" w:hAnsi="Arial" w:cs="Arial"/>
                <w:sz w:val="18"/>
                <w:szCs w:val="18"/>
                <w:lang w:val="sv-SE" w:eastAsia="en-GB"/>
              </w:rPr>
            </w:pPr>
            <w:r>
              <w:rPr>
                <w:rFonts w:ascii="Arial" w:hAnsi="Arial" w:cs="Arial"/>
                <w:b/>
                <w:bCs/>
                <w:sz w:val="14"/>
                <w:szCs w:val="14"/>
                <w:lang w:val="sv-SE" w:eastAsia="en-GB"/>
              </w:rPr>
              <w:t xml:space="preserve">CJT Scenario 2: </w:t>
            </w:r>
            <w:r>
              <w:rPr>
                <w:rFonts w:ascii="Arial" w:hAnsi="Arial" w:cs="Arial"/>
                <w:sz w:val="14"/>
                <w:szCs w:val="14"/>
                <w:lang w:val="sv-SE" w:eastAsia="en-GB"/>
              </w:rPr>
              <w:t>intra-site, inter-cell</w:t>
            </w:r>
          </w:p>
        </w:tc>
      </w:tr>
      <w:tr w:rsidR="00AA0AA6">
        <w:tc>
          <w:tcPr>
            <w:tcW w:w="2500" w:type="pct"/>
            <w:vAlign w:val="center"/>
          </w:tcPr>
          <w:p w:rsidR="00AA0AA6" w:rsidRDefault="0028327A">
            <w:pPr>
              <w:spacing w:after="0" w:line="240" w:lineRule="auto"/>
              <w:jc w:val="center"/>
              <w:rPr>
                <w:rFonts w:ascii="Arial" w:hAnsi="Arial" w:cs="Arial"/>
                <w:sz w:val="14"/>
                <w:szCs w:val="14"/>
                <w:lang w:val="en-GB" w:eastAsia="en-GB"/>
              </w:rPr>
            </w:pPr>
            <w:r>
              <w:rPr>
                <w:rFonts w:ascii="Arial" w:hAnsi="Arial" w:cs="Arial"/>
                <w:sz w:val="14"/>
                <w:szCs w:val="14"/>
                <w:lang w:val="en-GB" w:eastAsia="en-GB"/>
              </w:rPr>
              <w:t>4 TRPs/RRHs per CJT set</w:t>
            </w:r>
          </w:p>
          <w:p w:rsidR="00AA0AA6" w:rsidRDefault="0028327A">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rsidR="00AA0AA6" w:rsidRDefault="0028327A">
            <w:pPr>
              <w:spacing w:after="0" w:line="240" w:lineRule="auto"/>
              <w:jc w:val="center"/>
              <w:rPr>
                <w:rFonts w:ascii="Arial" w:hAnsi="Arial" w:cs="Arial"/>
                <w:sz w:val="18"/>
                <w:szCs w:val="18"/>
                <w:lang w:val="en-GB" w:eastAsia="en-GB"/>
              </w:rPr>
            </w:pPr>
            <w:r>
              <w:rPr>
                <w:rFonts w:ascii="Arial" w:hAnsi="Arial" w:cs="Arial"/>
                <w:noProof/>
                <w:sz w:val="14"/>
                <w:szCs w:val="14"/>
              </w:rPr>
              <w:drawing>
                <wp:inline distT="0" distB="0" distL="0" distR="0">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rsidR="00AA0AA6" w:rsidRDefault="0028327A">
            <w:pPr>
              <w:spacing w:after="0" w:line="240" w:lineRule="auto"/>
              <w:jc w:val="center"/>
              <w:rPr>
                <w:rFonts w:ascii="Arial" w:hAnsi="Arial" w:cs="Arial"/>
                <w:sz w:val="14"/>
                <w:szCs w:val="14"/>
                <w:lang w:val="en-GB" w:eastAsia="en-GB"/>
              </w:rPr>
            </w:pPr>
            <w:r>
              <w:rPr>
                <w:rFonts w:ascii="Arial" w:hAnsi="Arial" w:cs="Arial"/>
                <w:sz w:val="14"/>
                <w:szCs w:val="14"/>
                <w:lang w:val="en-GB" w:eastAsia="en-GB"/>
              </w:rPr>
              <w:t>3 TRPs per cooperative set</w:t>
            </w:r>
          </w:p>
          <w:p w:rsidR="00AA0AA6" w:rsidRDefault="0028327A">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rsidR="00AA0AA6" w:rsidRDefault="0028327A">
            <w:pPr>
              <w:spacing w:after="0" w:line="240" w:lineRule="auto"/>
              <w:jc w:val="center"/>
              <w:rPr>
                <w:rFonts w:ascii="Arial" w:hAnsi="Arial" w:cs="Arial"/>
                <w:sz w:val="18"/>
                <w:szCs w:val="18"/>
                <w:lang w:val="en-GB" w:eastAsia="en-GB"/>
              </w:rPr>
            </w:pPr>
            <w:r>
              <w:rPr>
                <w:rFonts w:ascii="Arial" w:hAnsi="Arial" w:cs="Arial"/>
                <w:noProof/>
                <w:sz w:val="14"/>
                <w:szCs w:val="14"/>
              </w:rPr>
              <w:drawing>
                <wp:inline distT="0" distB="0" distL="0" distR="0">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0"/>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rPr>
              <w:drawing>
                <wp:inline distT="0" distB="0" distL="0" distR="0">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rsidR="00AA0AA6" w:rsidRDefault="0028327A">
      <w:pPr>
        <w:rPr>
          <w:ins w:id="94" w:author="Feifei Sun/PHY Research &amp; Standard Lab /SRC-Beijing/Principal Engineer/Samsung Electronics" w:date="2026-02-10T00:23:00Z"/>
          <w:rFonts w:ascii="Arial" w:hAnsi="Arial" w:cs="Arial"/>
          <w:sz w:val="18"/>
          <w:szCs w:val="18"/>
          <w:lang w:eastAsia="en-GB"/>
        </w:rPr>
      </w:pPr>
      <w:proofErr w:type="gramStart"/>
      <w:ins w:id="95" w:author="Feifei Sun/PHY Research &amp; Standard Lab /SRC-Beijing/Principal Engineer/Samsung Electronics" w:date="2026-02-10T00:14:00Z">
        <w:r>
          <w:rPr>
            <w:rFonts w:ascii="Arial" w:hAnsi="Arial" w:cs="Arial"/>
            <w:sz w:val="18"/>
            <w:szCs w:val="18"/>
            <w:lang w:eastAsia="en-GB"/>
          </w:rPr>
          <w:t xml:space="preserve">Companies to </w:t>
        </w:r>
        <w:r>
          <w:rPr>
            <w:rFonts w:ascii="Arial" w:hAnsi="Arial" w:cs="Arial"/>
            <w:sz w:val="18"/>
            <w:szCs w:val="18"/>
            <w:lang w:eastAsia="en-GB"/>
          </w:rPr>
          <w:t>report backhaul assumption</w:t>
        </w:r>
      </w:ins>
      <w:ins w:id="96" w:author="Feifei Sun/PHY Research &amp; Standard Lab /SRC-Beijing/Principal Engineer/Samsung Electronics" w:date="2026-02-10T00:23:00Z">
        <w:r>
          <w:rPr>
            <w:rFonts w:ascii="Arial" w:hAnsi="Arial" w:cs="Arial"/>
            <w:sz w:val="18"/>
            <w:szCs w:val="18"/>
            <w:lang w:eastAsia="en-GB"/>
          </w:rPr>
          <w:t>.</w:t>
        </w:r>
        <w:proofErr w:type="gramEnd"/>
      </w:ins>
    </w:p>
    <w:p w:rsidR="00AA0AA6" w:rsidRDefault="0028327A">
      <w:pPr>
        <w:rPr>
          <w:ins w:id="97" w:author="Feifei Sun/PHY Research &amp; Standard Lab /SRC-Beijing/Principal Engineer/Samsung Electronics" w:date="2026-02-10T00:39:00Z"/>
          <w:rFonts w:ascii="Arial" w:hAnsi="Arial" w:cs="Arial"/>
          <w:sz w:val="18"/>
          <w:szCs w:val="18"/>
          <w:lang w:eastAsia="en-GB"/>
        </w:rPr>
      </w:pPr>
      <w:ins w:id="98"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rsidR="00AA0AA6" w:rsidRDefault="0028327A">
      <w:pPr>
        <w:rPr>
          <w:ins w:id="99" w:author="Feifei Sun/PHY Research &amp; Standard Lab /SRC-Beijing/Principal Engineer/Samsung Electronics" w:date="2026-02-10T00:14:00Z"/>
          <w:rFonts w:ascii="Arial" w:hAnsi="Arial" w:cs="Arial"/>
          <w:sz w:val="18"/>
          <w:szCs w:val="18"/>
          <w:lang w:eastAsia="en-GB"/>
        </w:rPr>
      </w:pPr>
      <w:ins w:id="100" w:author="Feifei Sun/PHY Research &amp; Standard Lab /SRC-Beijing/Principal Engineer/Samsung Electronics" w:date="2026-02-10T00:39:00Z">
        <w:r>
          <w:rPr>
            <w:rFonts w:ascii="Arial" w:hAnsi="Arial" w:cs="Arial"/>
            <w:sz w:val="18"/>
            <w:szCs w:val="18"/>
            <w:lang w:eastAsia="en-GB"/>
          </w:rPr>
          <w:t>Same</w:t>
        </w:r>
      </w:ins>
      <w:ins w:id="101" w:author="Feifei Sun/PHY Research &amp; Standard Lab /SRC-Beijing/Principal Engineer/Samsung Electronics" w:date="2026-02-10T00:40:00Z">
        <w:r>
          <w:rPr>
            <w:rFonts w:ascii="Arial" w:hAnsi="Arial" w:cs="Arial"/>
            <w:sz w:val="18"/>
            <w:szCs w:val="18"/>
            <w:lang w:eastAsia="en-GB"/>
          </w:rPr>
          <w:t xml:space="preserve"> </w:t>
        </w:r>
      </w:ins>
      <w:ins w:id="102" w:author="Feifei Sun/PHY Research &amp; Standard Lab /SRC-Beijing/Principal Engineer/Samsung Electronics" w:date="2026-02-10T00:39:00Z">
        <w:r>
          <w:rPr>
            <w:rFonts w:ascii="Arial" w:hAnsi="Arial" w:cs="Arial"/>
            <w:sz w:val="18"/>
            <w:szCs w:val="18"/>
            <w:lang w:eastAsia="en-GB"/>
          </w:rPr>
          <w:t xml:space="preserve">antenna configuration and </w:t>
        </w:r>
        <w:proofErr w:type="spellStart"/>
        <w:proofErr w:type="gramStart"/>
        <w:r>
          <w:rPr>
            <w:rFonts w:ascii="Arial" w:hAnsi="Arial" w:cs="Arial"/>
            <w:sz w:val="18"/>
            <w:szCs w:val="18"/>
            <w:lang w:eastAsia="en-GB"/>
          </w:rPr>
          <w:t>Tx</w:t>
        </w:r>
        <w:proofErr w:type="spellEnd"/>
        <w:proofErr w:type="gramEnd"/>
        <w:r>
          <w:rPr>
            <w:rFonts w:ascii="Arial" w:hAnsi="Arial" w:cs="Arial"/>
            <w:sz w:val="18"/>
            <w:szCs w:val="18"/>
            <w:lang w:eastAsia="en-GB"/>
          </w:rPr>
          <w:t xml:space="preserve"> power</w:t>
        </w:r>
      </w:ins>
      <w:ins w:id="103" w:author="Feifei Sun/PHY Research &amp; Standard Lab /SRC-Beijing/Principal Engineer/Samsung Electronics" w:date="2026-02-10T00:40:00Z">
        <w:r>
          <w:rPr>
            <w:rFonts w:ascii="Arial" w:hAnsi="Arial" w:cs="Arial"/>
            <w:sz w:val="18"/>
            <w:szCs w:val="18"/>
            <w:lang w:eastAsia="en-GB"/>
          </w:rPr>
          <w:t xml:space="preserve"> is assumed across TRPs. </w:t>
        </w:r>
      </w:ins>
    </w:p>
    <w:p w:rsidR="00AA0AA6" w:rsidRDefault="00AA0AA6">
      <w:pPr>
        <w:rPr>
          <w:rFonts w:ascii="Arial" w:hAnsi="Arial" w:cs="Arial"/>
          <w:sz w:val="20"/>
          <w:szCs w:val="20"/>
        </w:rPr>
      </w:pPr>
    </w:p>
    <w:p w:rsidR="00AA0AA6" w:rsidRDefault="0028327A">
      <w:pPr>
        <w:pStyle w:val="3"/>
        <w:numPr>
          <w:ilvl w:val="0"/>
          <w:numId w:val="0"/>
        </w:numPr>
        <w:rPr>
          <w:b/>
          <w:bCs/>
          <w:sz w:val="22"/>
          <w:szCs w:val="22"/>
        </w:rPr>
      </w:pPr>
      <w:r>
        <w:rPr>
          <w:b/>
          <w:bCs/>
          <w:sz w:val="22"/>
          <w:szCs w:val="22"/>
        </w:rPr>
        <w:t>Proposal 2.1-1</w:t>
      </w:r>
    </w:p>
    <w:p w:rsidR="00AA0AA6" w:rsidRDefault="0028327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d"/>
        <w:tblW w:w="5000" w:type="pct"/>
        <w:tblLook w:val="04A0" w:firstRow="1" w:lastRow="0" w:firstColumn="1" w:lastColumn="0" w:noHBand="0" w:noVBand="1"/>
      </w:tblPr>
      <w:tblGrid>
        <w:gridCol w:w="1092"/>
        <w:gridCol w:w="1913"/>
        <w:gridCol w:w="6957"/>
      </w:tblGrid>
      <w:tr w:rsidR="00AA0AA6">
        <w:trPr>
          <w:trHeight w:val="20"/>
        </w:trPr>
        <w:tc>
          <w:tcPr>
            <w:tcW w:w="548" w:type="pct"/>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Company</w:t>
            </w:r>
          </w:p>
        </w:tc>
        <w:tc>
          <w:tcPr>
            <w:tcW w:w="960" w:type="pct"/>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492" w:type="pct"/>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960"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492"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Please provide comments for each </w:t>
            </w:r>
            <w:proofErr w:type="gramStart"/>
            <w:r>
              <w:rPr>
                <w:rFonts w:ascii="Arial" w:hAnsi="Arial" w:cs="Arial"/>
                <w:sz w:val="18"/>
                <w:szCs w:val="18"/>
                <w:lang w:val="en-GB" w:eastAsia="en-GB"/>
              </w:rPr>
              <w:t>item(</w:t>
            </w:r>
            <w:proofErr w:type="gramEnd"/>
            <w:r>
              <w:rPr>
                <w:rFonts w:ascii="Arial" w:hAnsi="Arial" w:cs="Arial"/>
                <w:sz w:val="18"/>
                <w:szCs w:val="18"/>
                <w:lang w:val="en-GB" w:eastAsia="en-GB"/>
              </w:rPr>
              <w:t>proposals are in the first columns), by indicating the number.</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Or if anything missing, please put # X, #Y, #Z and your corresponding comment</w:t>
            </w: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960"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#6</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Layout</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/deployment.</w:t>
            </w:r>
          </w:p>
        </w:tc>
        <w:tc>
          <w:tcPr>
            <w:tcW w:w="3492"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This row is whether we use 1-ring or 2-ring in the layout. Rather than using only 7*3, we suggest to replace it by 1-ring (7*3), 2-ring</w:t>
            </w:r>
            <w:proofErr w:type="gramStart"/>
            <w:r>
              <w:rPr>
                <w:rFonts w:ascii="Arial" w:hAnsi="Arial" w:cs="Arial"/>
                <w:sz w:val="18"/>
                <w:szCs w:val="18"/>
                <w:lang w:val="en-GB" w:eastAsia="en-GB"/>
              </w:rPr>
              <w:t>.(</w:t>
            </w:r>
            <w:proofErr w:type="gramEnd"/>
            <w:r>
              <w:rPr>
                <w:rFonts w:ascii="Arial" w:hAnsi="Arial" w:cs="Arial"/>
                <w:sz w:val="18"/>
                <w:szCs w:val="18"/>
                <w:lang w:val="en-GB" w:eastAsia="en-GB"/>
              </w:rPr>
              <w:t>19*3) layout.</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our view, 1-ring can be useful and relaxed to simulation time for AI-scheme SLS, and 2-ring can be used for non-AI-scheme SLS as we have used it as baseline in LTE/NR.  </w:t>
            </w:r>
          </w:p>
          <w:p w:rsidR="00AA0AA6" w:rsidRDefault="00AA0AA6">
            <w:pPr>
              <w:spacing w:after="0" w:line="240" w:lineRule="auto"/>
              <w:rPr>
                <w:rFonts w:ascii="Arial" w:hAnsi="Arial" w:cs="Arial"/>
                <w:sz w:val="18"/>
                <w:szCs w:val="18"/>
                <w:lang w:val="en-GB" w:eastAsia="en-GB"/>
              </w:rPr>
            </w:pP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960"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492"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Although we are OK to study up to 256 ports, it hasn’t been supported</w:t>
            </w:r>
            <w:r>
              <w:rPr>
                <w:rFonts w:ascii="Arial" w:hAnsi="Arial" w:cs="Arial"/>
                <w:sz w:val="18"/>
                <w:szCs w:val="18"/>
                <w:lang w:val="en-GB" w:eastAsia="en-GB"/>
              </w:rPr>
              <w:t xml:space="preserve"> so far and we are in study stage (meaning it may not be supported in the end), we suggest the corresponding configuration (256TXRU</w:t>
            </w:r>
            <w:proofErr w:type="gramStart"/>
            <w:r>
              <w:rPr>
                <w:rFonts w:ascii="Arial" w:hAnsi="Arial" w:cs="Arial"/>
                <w:sz w:val="18"/>
                <w:szCs w:val="18"/>
                <w:lang w:val="en-GB" w:eastAsia="en-GB"/>
              </w:rPr>
              <w:t>..)</w:t>
            </w:r>
            <w:proofErr w:type="gramEnd"/>
            <w:r>
              <w:rPr>
                <w:rFonts w:ascii="Arial" w:hAnsi="Arial" w:cs="Arial"/>
                <w:sz w:val="18"/>
                <w:szCs w:val="18"/>
                <w:lang w:val="en-GB" w:eastAsia="en-GB"/>
              </w:rPr>
              <w:t xml:space="preserve"> as optional.</w:t>
            </w:r>
          </w:p>
          <w:p w:rsidR="00AA0AA6" w:rsidRDefault="00AA0AA6">
            <w:pPr>
              <w:spacing w:after="0" w:line="240" w:lineRule="auto"/>
              <w:rPr>
                <w:rFonts w:ascii="Arial" w:hAnsi="Arial" w:cs="Arial"/>
                <w:sz w:val="18"/>
                <w:szCs w:val="18"/>
                <w:lang w:val="en-GB" w:eastAsia="en-GB"/>
              </w:rPr>
            </w:pP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configuration of 512TXRU, suggest it to remove. </w:t>
            </w:r>
          </w:p>
        </w:tc>
      </w:tr>
      <w:tr w:rsidR="00AA0AA6">
        <w:trPr>
          <w:trHeight w:val="20"/>
        </w:trPr>
        <w:tc>
          <w:tcPr>
            <w:tcW w:w="548" w:type="pct"/>
          </w:tcPr>
          <w:p w:rsidR="00AA0AA6" w:rsidRDefault="0028327A">
            <w:pPr>
              <w:spacing w:after="0" w:line="240" w:lineRule="auto"/>
              <w:rPr>
                <w:rFonts w:ascii="Arial" w:eastAsia="PMingLiU" w:hAnsi="Arial" w:cs="Arial"/>
                <w:sz w:val="18"/>
                <w:szCs w:val="18"/>
                <w:lang w:val="en-GB" w:eastAsia="zh-TW"/>
              </w:rPr>
            </w:pPr>
            <w:proofErr w:type="spellStart"/>
            <w:r>
              <w:rPr>
                <w:rFonts w:ascii="Arial" w:eastAsia="PMingLiU" w:hAnsi="Arial" w:cs="Arial" w:hint="eastAsia"/>
                <w:sz w:val="18"/>
                <w:szCs w:val="18"/>
                <w:lang w:val="en-GB" w:eastAsia="zh-TW"/>
              </w:rPr>
              <w:t>MediaTek</w:t>
            </w:r>
            <w:proofErr w:type="spellEnd"/>
          </w:p>
        </w:tc>
        <w:tc>
          <w:tcPr>
            <w:tcW w:w="960" w:type="pct"/>
          </w:tcPr>
          <w:p w:rsidR="00AA0AA6" w:rsidRDefault="0028327A">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#1,</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#3,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#4,</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#22</w:t>
            </w:r>
          </w:p>
        </w:tc>
        <w:tc>
          <w:tcPr>
            <w:tcW w:w="3492" w:type="pct"/>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#1 and #4</w:t>
            </w:r>
            <w:r>
              <w:rPr>
                <w:rFonts w:ascii="Arial" w:hAnsi="Arial" w:cs="Arial"/>
                <w:sz w:val="18"/>
                <w:szCs w:val="18"/>
                <w:lang w:val="en-GB" w:eastAsia="en-GB"/>
              </w:rPr>
              <w:t xml:space="preserve">: </w:t>
            </w:r>
          </w:p>
          <w:p w:rsidR="00AA0AA6" w:rsidRDefault="0028327A">
            <w:pPr>
              <w:spacing w:after="0" w:line="240" w:lineRule="auto"/>
              <w:rPr>
                <w:rFonts w:ascii="Arial" w:hAnsi="Arial" w:cs="Arial"/>
                <w:b/>
                <w:bCs/>
                <w:sz w:val="18"/>
                <w:szCs w:val="18"/>
                <w:lang w:val="en-GB" w:eastAsia="en-GB"/>
              </w:rPr>
            </w:pPr>
            <w:r>
              <w:rPr>
                <w:rFonts w:ascii="Arial" w:hAnsi="Arial" w:cs="Arial"/>
                <w:sz w:val="18"/>
                <w:szCs w:val="18"/>
                <w:lang w:val="en-GB" w:eastAsia="en-GB"/>
              </w:rPr>
              <w:t xml:space="preserve">We would </w:t>
            </w:r>
            <w:r>
              <w:rPr>
                <w:rFonts w:ascii="Arial" w:hAnsi="Arial" w:cs="Arial"/>
                <w:sz w:val="18"/>
                <w:szCs w:val="18"/>
                <w:lang w:val="en-GB" w:eastAsia="en-GB"/>
              </w:rPr>
              <w:t>like to first check with FL whether each company need to provide the evaluation result for all the scenarios/frequencies listed in the proposal? Or it is up to company to prioritize some case(s) according to its own interest? If all the cases are required,</w:t>
            </w:r>
            <w:r>
              <w:rPr>
                <w:rFonts w:ascii="Arial" w:hAnsi="Arial" w:cs="Arial"/>
                <w:sz w:val="18"/>
                <w:szCs w:val="18"/>
                <w:lang w:val="en-GB" w:eastAsia="en-GB"/>
              </w:rPr>
              <w:t xml:space="preserve"> we prefer to narrow down the candidates. Otherwise, that will cause huge simulation effort.</w:t>
            </w:r>
          </w:p>
          <w:p w:rsidR="00AA0AA6" w:rsidRDefault="00AA0AA6">
            <w:pPr>
              <w:spacing w:after="0" w:line="240" w:lineRule="auto"/>
              <w:rPr>
                <w:rFonts w:ascii="Arial" w:hAnsi="Arial" w:cs="Arial"/>
                <w:b/>
                <w:bCs/>
                <w:sz w:val="18"/>
                <w:szCs w:val="18"/>
                <w:lang w:val="en-GB" w:eastAsia="en-GB"/>
              </w:rPr>
            </w:pPr>
          </w:p>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suggest first discussing the possible value of the CSI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size. For 20MHz, the legacy size (i.e., 4, 8, </w:t>
            </w:r>
            <w:proofErr w:type="gramStart"/>
            <w:r>
              <w:rPr>
                <w:rFonts w:ascii="Arial" w:hAnsi="Arial" w:cs="Arial"/>
                <w:sz w:val="18"/>
                <w:szCs w:val="18"/>
                <w:lang w:val="en-GB" w:eastAsia="en-GB"/>
              </w:rPr>
              <w:t>16</w:t>
            </w:r>
            <w:proofErr w:type="gramEnd"/>
            <w:r>
              <w:rPr>
                <w:rFonts w:ascii="Arial" w:hAnsi="Arial" w:cs="Arial"/>
                <w:sz w:val="18"/>
                <w:szCs w:val="18"/>
                <w:lang w:val="en-GB" w:eastAsia="en-GB"/>
              </w:rPr>
              <w:t>) can be a good starting point. For large BW</w:t>
            </w:r>
            <w:r>
              <w:rPr>
                <w:rFonts w:ascii="Arial" w:hAnsi="Arial" w:cs="Arial"/>
                <w:sz w:val="18"/>
                <w:szCs w:val="18"/>
                <w:lang w:val="en-GB" w:eastAsia="en-GB"/>
              </w:rPr>
              <w:t xml:space="preserve"> case (i.e., 100MH), the extended CSI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size (e.g., 32 RBs) can be considered/studied in the joint consideration of the reasonable amount of reporting overhead.</w:t>
            </w:r>
          </w:p>
          <w:p w:rsidR="00AA0AA6" w:rsidRDefault="00AA0AA6">
            <w:pPr>
              <w:spacing w:after="0" w:line="240" w:lineRule="auto"/>
              <w:rPr>
                <w:rFonts w:ascii="Arial" w:hAnsi="Arial" w:cs="Arial"/>
                <w:sz w:val="18"/>
                <w:szCs w:val="18"/>
                <w:lang w:val="en-GB" w:eastAsia="en-GB"/>
              </w:rPr>
            </w:pPr>
          </w:p>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#22</w:t>
            </w:r>
            <w:r>
              <w:rPr>
                <w:rFonts w:ascii="Arial" w:hAnsi="Arial" w:cs="Arial"/>
                <w:sz w:val="18"/>
                <w:szCs w:val="18"/>
                <w:lang w:val="en-GB" w:eastAsia="en-GB"/>
              </w:rPr>
              <w:t xml:space="preserve">: </w:t>
            </w:r>
            <w:r>
              <w:rPr>
                <w:rFonts w:ascii="Arial" w:hAnsi="Arial" w:cs="Arial"/>
                <w:sz w:val="18"/>
                <w:szCs w:val="18"/>
                <w:lang w:val="en-GB" w:eastAsia="en-GB"/>
              </w:rPr>
              <w:br/>
              <w:t>We fully agree to utilize actual feedback overhead statistics in the simulation as</w:t>
            </w:r>
            <w:r>
              <w:rPr>
                <w:rFonts w:ascii="Arial" w:hAnsi="Arial" w:cs="Arial"/>
                <w:sz w:val="18"/>
                <w:szCs w:val="18"/>
                <w:lang w:val="en-GB" w:eastAsia="en-GB"/>
              </w:rPr>
              <w:t xml:space="preserve"> the metric, which can better reflect the overhead according to rank adaption. Furthermore, we would like to suggest considering the average feedback overhead per each CSI report as the KPI of overhead assessment.</w:t>
            </w: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492"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w:t>
            </w:r>
            <w:r>
              <w:rPr>
                <w:rFonts w:ascii="Arial" w:hAnsi="Arial" w:cs="Arial"/>
                <w:sz w:val="18"/>
                <w:szCs w:val="18"/>
                <w:lang w:val="en-GB" w:eastAsia="en-GB"/>
              </w:rPr>
              <w:t>hip between “simulation bandwidth” and “system bandwidth”, e.g., if 20MHz simulation bandwidth is assumed for 100 MHz system bandwidth, what is the assumed multipath resolution.</w:t>
            </w:r>
          </w:p>
          <w:p w:rsidR="00AA0AA6" w:rsidRDefault="00AA0AA6">
            <w:pPr>
              <w:spacing w:after="0" w:line="240" w:lineRule="auto"/>
              <w:rPr>
                <w:rFonts w:ascii="Arial" w:hAnsi="Arial" w:cs="Arial"/>
                <w:sz w:val="18"/>
                <w:szCs w:val="18"/>
                <w:lang w:val="en-GB" w:eastAsia="en-GB"/>
              </w:rPr>
            </w:pP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Clarify </w:t>
            </w:r>
            <w:r>
              <w:rPr>
                <w:rFonts w:ascii="Arial" w:hAnsi="Arial" w:cs="Arial" w:hint="eastAsia"/>
                <w:sz w:val="18"/>
                <w:szCs w:val="18"/>
                <w:lang w:val="en-GB" w:eastAsia="en-GB"/>
              </w:rPr>
              <w:t>100M</w:t>
            </w:r>
            <w:r>
              <w:rPr>
                <w:rFonts w:ascii="Arial" w:hAnsi="Arial" w:cs="Arial"/>
                <w:sz w:val="18"/>
                <w:szCs w:val="18"/>
                <w:lang w:val="en-GB" w:eastAsia="en-GB"/>
              </w:rPr>
              <w:t>Hz simulation bandwidth is not applied to 700MHz carrier frequenc</w:t>
            </w:r>
            <w:r>
              <w:rPr>
                <w:rFonts w:ascii="Arial" w:hAnsi="Arial" w:cs="Arial"/>
                <w:sz w:val="18"/>
                <w:szCs w:val="18"/>
                <w:lang w:val="en-GB" w:eastAsia="en-GB"/>
              </w:rPr>
              <w:t>y</w:t>
            </w: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#8</w:t>
            </w:r>
          </w:p>
        </w:tc>
        <w:tc>
          <w:tcPr>
            <w:tcW w:w="3492"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60kHz SCS for 7GHz can be considered also</w:t>
            </w: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#9</w:t>
            </w:r>
          </w:p>
        </w:tc>
        <w:tc>
          <w:tcPr>
            <w:tcW w:w="3492"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Following the agreement on Agenda 10.1, BS total </w:t>
            </w:r>
            <w:proofErr w:type="spellStart"/>
            <w:r>
              <w:rPr>
                <w:rFonts w:ascii="Arial" w:hAnsi="Arial" w:cs="Arial"/>
                <w:sz w:val="18"/>
                <w:szCs w:val="18"/>
                <w:lang w:val="en-GB" w:eastAsia="en-GB"/>
              </w:rPr>
              <w:t>Tx</w:t>
            </w:r>
            <w:proofErr w:type="spellEnd"/>
            <w:r>
              <w:rPr>
                <w:rFonts w:ascii="Arial" w:hAnsi="Arial" w:cs="Arial"/>
                <w:sz w:val="18"/>
                <w:szCs w:val="18"/>
                <w:lang w:val="en-GB" w:eastAsia="en-GB"/>
              </w:rPr>
              <w:t xml:space="preserve"> power can be different for different scenarios, outdoor/indoor deployment and simulation bandwidth. </w:t>
            </w: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492"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If CJT is considere</w:t>
            </w:r>
            <w:r>
              <w:rPr>
                <w:rFonts w:ascii="Arial" w:hAnsi="Arial" w:cs="Arial"/>
                <w:sz w:val="18"/>
                <w:szCs w:val="18"/>
                <w:lang w:val="en-GB" w:eastAsia="en-GB"/>
              </w:rPr>
              <w:t>d, the assumption on backhaul should be included. We think the non-ideal backhaul and synchronization should be assumed as the baseline assumption</w:t>
            </w:r>
          </w:p>
          <w:p w:rsidR="00AA0AA6" w:rsidRDefault="00AA0AA6">
            <w:pPr>
              <w:spacing w:after="0" w:line="240" w:lineRule="auto"/>
              <w:rPr>
                <w:rFonts w:ascii="Arial" w:hAnsi="Arial" w:cs="Arial"/>
                <w:sz w:val="18"/>
                <w:szCs w:val="18"/>
                <w:lang w:val="en-GB" w:eastAsia="en-GB"/>
              </w:rPr>
            </w:pP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700MHz, it is not clear why BS array configuration is different for </w:t>
            </w:r>
            <w:proofErr w:type="spellStart"/>
            <w:r>
              <w:rPr>
                <w:rFonts w:ascii="Arial" w:hAnsi="Arial" w:cs="Arial"/>
                <w:sz w:val="18"/>
                <w:szCs w:val="18"/>
                <w:lang w:val="en-GB" w:eastAsia="en-GB"/>
              </w:rPr>
              <w:t>sTRP</w:t>
            </w:r>
            <w:proofErr w:type="spellEnd"/>
            <w:r>
              <w:rPr>
                <w:rFonts w:ascii="Arial" w:hAnsi="Arial" w:cs="Arial"/>
                <w:sz w:val="18"/>
                <w:szCs w:val="18"/>
                <w:lang w:val="en-GB" w:eastAsia="en-GB"/>
              </w:rPr>
              <w:t xml:space="preserve"> and </w:t>
            </w:r>
            <w:proofErr w:type="spellStart"/>
            <w:r>
              <w:rPr>
                <w:rFonts w:ascii="Arial" w:hAnsi="Arial" w:cs="Arial"/>
                <w:sz w:val="18"/>
                <w:szCs w:val="18"/>
                <w:lang w:val="en-GB" w:eastAsia="en-GB"/>
              </w:rPr>
              <w:t>mTRP</w:t>
            </w:r>
            <w:proofErr w:type="spellEnd"/>
            <w:r>
              <w:rPr>
                <w:rFonts w:ascii="Arial" w:hAnsi="Arial" w:cs="Arial"/>
                <w:sz w:val="18"/>
                <w:szCs w:val="18"/>
                <w:lang w:val="en-GB" w:eastAsia="en-GB"/>
              </w:rPr>
              <w:t>.</w:t>
            </w:r>
          </w:p>
          <w:p w:rsidR="00AA0AA6" w:rsidRDefault="00AA0AA6">
            <w:pPr>
              <w:spacing w:after="0" w:line="240" w:lineRule="auto"/>
              <w:rPr>
                <w:rFonts w:ascii="Arial" w:hAnsi="Arial" w:cs="Arial"/>
                <w:sz w:val="18"/>
                <w:szCs w:val="18"/>
                <w:lang w:val="en-GB" w:eastAsia="en-GB"/>
              </w:rPr>
            </w:pP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492"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should be the baseline.</w:t>
            </w: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492"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29 </w:t>
            </w:r>
            <w:proofErr w:type="spellStart"/>
            <w:r>
              <w:rPr>
                <w:rFonts w:ascii="Arial" w:hAnsi="Arial" w:cs="Arial"/>
                <w:sz w:val="18"/>
                <w:szCs w:val="18"/>
                <w:lang w:val="en-GB" w:eastAsia="en-GB"/>
              </w:rPr>
              <w:t>dBm</w:t>
            </w:r>
            <w:proofErr w:type="spellEnd"/>
            <w:r>
              <w:rPr>
                <w:rFonts w:ascii="Arial" w:hAnsi="Arial" w:cs="Arial"/>
                <w:sz w:val="18"/>
                <w:szCs w:val="18"/>
                <w:lang w:val="en-GB" w:eastAsia="en-GB"/>
              </w:rPr>
              <w:t xml:space="preserve"> has been included in the agreed general evaluation assumption. We think it should be included at least for 7GHz.</w:t>
            </w: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#18</w:t>
            </w:r>
          </w:p>
        </w:tc>
        <w:tc>
          <w:tcPr>
            <w:tcW w:w="3492"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Companies to report </w:t>
            </w:r>
            <w:r>
              <w:rPr>
                <w:rFonts w:ascii="Arial" w:hAnsi="Arial" w:cs="Arial"/>
                <w:sz w:val="18"/>
                <w:szCs w:val="18"/>
                <w:lang w:val="en-GB" w:eastAsia="en-GB"/>
              </w:rPr>
              <w:t>channel estimation error model(s)</w:t>
            </w: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492"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Clarify scheduling delay is the time duration from the time when CSI-RS is transmitted to the time when PDSCH using the CSI computed based on that CSI-RS is transmitted.  Depending on the detailed UE CSI comp</w:t>
            </w:r>
            <w:r>
              <w:rPr>
                <w:rFonts w:ascii="Arial" w:hAnsi="Arial" w:cs="Arial"/>
                <w:sz w:val="18"/>
                <w:szCs w:val="18"/>
                <w:lang w:val="en-GB" w:eastAsia="en-GB"/>
              </w:rPr>
              <w:t xml:space="preserve">utation and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 II CSI for &lt;= 32 ports.</w:t>
            </w: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960"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#21</w:t>
            </w:r>
          </w:p>
        </w:tc>
        <w:tc>
          <w:tcPr>
            <w:tcW w:w="3492"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Modelling </w:t>
            </w:r>
            <w:r>
              <w:rPr>
                <w:rFonts w:ascii="Arial" w:eastAsia="等线" w:hAnsi="Arial" w:cs="Arial"/>
                <w:sz w:val="16"/>
                <w:szCs w:val="16"/>
                <w:lang w:val="en-GB" w:eastAsia="en-GB"/>
              </w:rPr>
              <w:t>UCI error should be the baseline. We can</w:t>
            </w:r>
            <w:r>
              <w:rPr>
                <w:rFonts w:ascii="Arial" w:eastAsia="等线" w:hAnsi="Arial" w:cs="Arial"/>
                <w:sz w:val="16"/>
                <w:szCs w:val="16"/>
                <w:lang w:val="en-GB" w:eastAsia="en-GB"/>
              </w:rPr>
              <w:t>not assume large UCI can be error-free transmitted at very low SNR condition. It is not fair comparison for different CSI schemes without consideration of UCI error.</w:t>
            </w: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960" w:type="pct"/>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10</w:t>
            </w:r>
          </w:p>
        </w:tc>
        <w:tc>
          <w:tcPr>
            <w:tcW w:w="3492"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7GHz </w:t>
            </w:r>
            <w:r>
              <w:rPr>
                <w:rFonts w:ascii="Arial" w:hAnsi="Arial" w:cs="Arial"/>
                <w:sz w:val="18"/>
                <w:szCs w:val="18"/>
                <w:lang w:val="en-GB" w:eastAsia="en-GB"/>
              </w:rPr>
              <w:t>outdoor configuration 5, the antenna configuration should be</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sv-SE" w:eastAsia="en-GB"/>
              </w:rPr>
              <w:t xml:space="preserve">(M, N, P, Mg, Ng; Mp, Np) = (64, 16, 2, 1, 1; 16, 16). </w:t>
            </w:r>
            <w:r>
              <w:rPr>
                <w:rFonts w:ascii="Arial" w:hAnsi="Arial" w:cs="Arial"/>
                <w:sz w:val="18"/>
                <w:szCs w:val="18"/>
                <w:lang w:val="en-GB" w:eastAsia="en-GB"/>
              </w:rPr>
              <w:t>(</w:t>
            </w:r>
            <w:proofErr w:type="spellStart"/>
            <w:r>
              <w:rPr>
                <w:rFonts w:ascii="Arial" w:hAnsi="Arial" w:cs="Arial"/>
                <w:sz w:val="18"/>
                <w:szCs w:val="18"/>
                <w:lang w:val="en-GB" w:eastAsia="en-GB"/>
              </w:rPr>
              <w:t>dH</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dV</w:t>
            </w:r>
            <w:proofErr w:type="spellEnd"/>
            <w:r>
              <w:rPr>
                <w:rFonts w:ascii="Arial" w:hAnsi="Arial" w:cs="Arial"/>
                <w:sz w:val="18"/>
                <w:szCs w:val="18"/>
                <w:lang w:val="en-GB" w:eastAsia="en-GB"/>
              </w:rPr>
              <w:t>)= (0.5, 0.5) λ</w:t>
            </w: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960" w:type="pct"/>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13</w:t>
            </w:r>
          </w:p>
        </w:tc>
        <w:tc>
          <w:tcPr>
            <w:tcW w:w="3492" w:type="pct"/>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 xml:space="preserve">etter to clarify that both </w:t>
            </w:r>
            <w:proofErr w:type="gramStart"/>
            <w:r>
              <w:rPr>
                <w:rFonts w:ascii="Arial" w:hAnsi="Arial" w:cs="Arial"/>
                <w:sz w:val="18"/>
                <w:szCs w:val="18"/>
                <w:lang w:val="en-GB" w:eastAsia="en-GB"/>
              </w:rPr>
              <w:t>legacy</w:t>
            </w:r>
            <w:proofErr w:type="gramEnd"/>
            <w:r>
              <w:rPr>
                <w:rFonts w:ascii="Arial" w:hAnsi="Arial" w:cs="Arial"/>
                <w:sz w:val="18"/>
                <w:szCs w:val="18"/>
                <w:lang w:val="en-GB" w:eastAsia="en-GB"/>
              </w:rPr>
              <w:t xml:space="preserve"> UE antenna modelling and handheld UE antenna </w:t>
            </w:r>
            <w:r>
              <w:rPr>
                <w:rFonts w:ascii="Arial" w:hAnsi="Arial" w:cs="Arial"/>
                <w:sz w:val="18"/>
                <w:szCs w:val="18"/>
                <w:lang w:val="en-GB" w:eastAsia="en-GB"/>
              </w:rPr>
              <w:lastRenderedPageBreak/>
              <w:t>modelling can be used.</w:t>
            </w: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O</w:t>
            </w:r>
            <w:r>
              <w:rPr>
                <w:rFonts w:ascii="Arial" w:hAnsi="Arial" w:cs="Arial"/>
                <w:sz w:val="18"/>
                <w:szCs w:val="18"/>
                <w:lang w:val="en-GB" w:eastAsia="en-GB"/>
              </w:rPr>
              <w:t>PP</w:t>
            </w:r>
            <w:r>
              <w:rPr>
                <w:rFonts w:ascii="Arial" w:hAnsi="Arial" w:cs="Arial"/>
                <w:sz w:val="18"/>
                <w:szCs w:val="18"/>
                <w:lang w:val="en-GB" w:eastAsia="en-GB"/>
              </w:rPr>
              <w:t>O</w:t>
            </w:r>
          </w:p>
        </w:tc>
        <w:tc>
          <w:tcPr>
            <w:tcW w:w="960" w:type="pct"/>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20</w:t>
            </w:r>
          </w:p>
        </w:tc>
        <w:tc>
          <w:tcPr>
            <w:tcW w:w="3492"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The NR CW-to-layer mapping can be assumed as a starting point for SLS.</w:t>
            </w: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CMCC</w:t>
            </w:r>
          </w:p>
        </w:tc>
        <w:tc>
          <w:tcPr>
            <w:tcW w:w="960" w:type="pct"/>
          </w:tcPr>
          <w:p w:rsidR="00AA0AA6" w:rsidRDefault="0028327A">
            <w:pPr>
              <w:spacing w:after="0" w:line="240" w:lineRule="auto"/>
              <w:rPr>
                <w:rFonts w:ascii="Arial" w:eastAsia="等线" w:hAnsi="Arial" w:cs="Arial"/>
                <w:sz w:val="16"/>
                <w:szCs w:val="16"/>
                <w:lang w:val="en-GB" w:eastAsia="en-GB"/>
              </w:rPr>
            </w:pPr>
            <w:r>
              <w:rPr>
                <w:rFonts w:ascii="Arial" w:eastAsia="等线" w:hAnsi="Arial" w:cs="Arial"/>
                <w:sz w:val="16"/>
                <w:szCs w:val="16"/>
                <w:lang w:val="en-GB" w:eastAsia="en-GB"/>
              </w:rPr>
              <w:t>#4</w:t>
            </w:r>
          </w:p>
          <w:p w:rsidR="00AA0AA6" w:rsidRDefault="0028327A">
            <w:pPr>
              <w:spacing w:after="0" w:line="240" w:lineRule="auto"/>
              <w:rPr>
                <w:rFonts w:ascii="Arial" w:eastAsia="等线" w:hAnsi="Arial" w:cs="Arial"/>
                <w:sz w:val="16"/>
                <w:szCs w:val="16"/>
                <w:lang w:val="en-GB" w:eastAsia="en-GB"/>
              </w:rPr>
            </w:pPr>
            <w:r>
              <w:rPr>
                <w:rFonts w:ascii="Arial" w:eastAsia="等线" w:hAnsi="Arial" w:cs="Arial"/>
                <w:sz w:val="16"/>
                <w:szCs w:val="16"/>
                <w:lang w:val="en-GB" w:eastAsia="en-GB"/>
              </w:rPr>
              <w:t>Scenario</w:t>
            </w:r>
          </w:p>
          <w:p w:rsidR="00AA0AA6" w:rsidRDefault="0028327A">
            <w:pPr>
              <w:spacing w:after="0" w:line="240" w:lineRule="auto"/>
              <w:rPr>
                <w:rFonts w:ascii="Arial" w:eastAsia="等线" w:hAnsi="Arial" w:cs="Arial"/>
                <w:sz w:val="16"/>
                <w:szCs w:val="16"/>
                <w:lang w:val="en-GB" w:eastAsia="en-GB"/>
              </w:rPr>
            </w:pPr>
            <w:r>
              <w:rPr>
                <w:rFonts w:ascii="Arial" w:eastAsia="等线" w:hAnsi="Arial" w:cs="Arial"/>
                <w:sz w:val="16"/>
                <w:szCs w:val="16"/>
                <w:lang w:val="en-GB" w:eastAsia="en-GB"/>
              </w:rPr>
              <w:t>#7</w:t>
            </w:r>
          </w:p>
          <w:p w:rsidR="00AA0AA6" w:rsidRDefault="0028327A">
            <w:pPr>
              <w:spacing w:after="0" w:line="240" w:lineRule="auto"/>
              <w:rPr>
                <w:rFonts w:ascii="Arial" w:hAnsi="Arial" w:cs="Arial"/>
                <w:sz w:val="18"/>
                <w:szCs w:val="18"/>
                <w:lang w:val="en-GB" w:eastAsia="en-GB"/>
              </w:rPr>
            </w:pPr>
            <w:r>
              <w:rPr>
                <w:rFonts w:ascii="Arial" w:eastAsia="等线" w:hAnsi="Arial" w:cs="Arial"/>
                <w:sz w:val="16"/>
                <w:szCs w:val="16"/>
                <w:lang w:val="en-GB" w:eastAsia="en-GB"/>
              </w:rPr>
              <w:t>Layout/deployment</w:t>
            </w:r>
          </w:p>
        </w:tc>
        <w:tc>
          <w:tcPr>
            <w:tcW w:w="3492"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For the scenario item, t</w:t>
            </w:r>
            <w:r>
              <w:rPr>
                <w:rFonts w:ascii="Arial" w:hAnsi="Arial" w:cs="Arial" w:hint="eastAsia"/>
                <w:sz w:val="18"/>
                <w:szCs w:val="18"/>
                <w:lang w:val="en-GB" w:eastAsia="en-GB"/>
              </w:rPr>
              <w:t>o evaluate the performance of SFN and DPS schemes in HST scenario</w:t>
            </w:r>
            <w:r>
              <w:rPr>
                <w:rFonts w:ascii="Arial" w:hAnsi="Arial" w:cs="Arial"/>
                <w:sz w:val="18"/>
                <w:szCs w:val="18"/>
                <w:lang w:val="en-GB" w:eastAsia="en-GB"/>
              </w:rPr>
              <w:t xml:space="preserve">, we also want to highlight the high speed train scenario, where the accuracy of CSI is important to improve the capacity and DL performance.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layout in high speed train scenario, we propose the following deployment, where </w:t>
            </w:r>
            <w:r>
              <w:rPr>
                <w:rFonts w:ascii="Arial" w:hAnsi="Arial" w:cs="Arial" w:hint="eastAsia"/>
                <w:sz w:val="18"/>
                <w:szCs w:val="18"/>
                <w:lang w:val="en-GB" w:eastAsia="en-GB"/>
              </w:rPr>
              <w:t xml:space="preserve">multiple RRHs connect to </w:t>
            </w:r>
            <w:r>
              <w:rPr>
                <w:rFonts w:ascii="Arial" w:hAnsi="Arial" w:cs="Arial" w:hint="eastAsia"/>
                <w:sz w:val="18"/>
                <w:szCs w:val="18"/>
                <w:lang w:val="en-GB" w:eastAsia="en-GB"/>
              </w:rPr>
              <w:t xml:space="preserve">one BBU with </w:t>
            </w:r>
            <w:proofErr w:type="spellStart"/>
            <w:r>
              <w:rPr>
                <w:rFonts w:ascii="Arial" w:hAnsi="Arial" w:cs="Arial" w:hint="eastAsia"/>
                <w:sz w:val="18"/>
                <w:szCs w:val="18"/>
                <w:lang w:val="en-GB" w:eastAsia="en-GB"/>
              </w:rPr>
              <w:t>fiber</w:t>
            </w:r>
            <w:proofErr w:type="spellEnd"/>
            <w:r>
              <w:rPr>
                <w:rFonts w:ascii="Arial" w:hAnsi="Arial" w:cs="Arial" w:hint="eastAsia"/>
                <w:sz w:val="18"/>
                <w:szCs w:val="18"/>
                <w:lang w:val="en-GB" w:eastAsia="en-GB"/>
              </w:rPr>
              <w:t xml:space="preserve"> and share the same cell ID in order to reduce the number of handovers as much as possible, as illustrated in Figure 2. For each RRH, usually there are two TRPs which orient opposite directions along the track, the inter-site distance is </w:t>
            </w:r>
            <w:r>
              <w:rPr>
                <w:rFonts w:ascii="Arial" w:hAnsi="Arial" w:cs="Arial" w:hint="eastAsia"/>
                <w:sz w:val="18"/>
                <w:szCs w:val="18"/>
                <w:lang w:val="en-GB" w:eastAsia="en-GB"/>
              </w:rPr>
              <w:t xml:space="preserve">about 500 m between two RRHs, and 3RRHs/6 TRPs connect to one BBU with </w:t>
            </w:r>
            <w:proofErr w:type="spellStart"/>
            <w:r>
              <w:rPr>
                <w:rFonts w:ascii="Arial" w:hAnsi="Arial" w:cs="Arial" w:hint="eastAsia"/>
                <w:sz w:val="18"/>
                <w:szCs w:val="18"/>
                <w:lang w:val="en-GB" w:eastAsia="en-GB"/>
              </w:rPr>
              <w:t>fiber</w:t>
            </w:r>
            <w:proofErr w:type="spellEnd"/>
            <w:r>
              <w:rPr>
                <w:rFonts w:ascii="Arial" w:hAnsi="Arial" w:cs="Arial" w:hint="eastAsia"/>
                <w:sz w:val="18"/>
                <w:szCs w:val="18"/>
                <w:lang w:val="en-GB" w:eastAsia="en-GB"/>
              </w:rPr>
              <w:t xml:space="preserve"> and share the same cell ID to form one large macro cell.</w:t>
            </w:r>
          </w:p>
          <w:p w:rsidR="00AA0AA6" w:rsidRDefault="0028327A">
            <w:pPr>
              <w:spacing w:after="0" w:line="240" w:lineRule="auto"/>
              <w:jc w:val="center"/>
              <w:rPr>
                <w:rFonts w:ascii="Times New Roman" w:hAnsi="Times New Roman" w:cs="Times New Roman"/>
                <w:sz w:val="20"/>
                <w:szCs w:val="20"/>
                <w:lang w:val="en-GB" w:eastAsia="en-GB"/>
              </w:rPr>
            </w:pPr>
            <w:r>
              <w:rPr>
                <w:rFonts w:ascii="Times New Roman" w:hAnsi="Times New Roman" w:cs="Times New Roman"/>
                <w:noProof/>
                <w:sz w:val="20"/>
                <w:szCs w:val="20"/>
              </w:rPr>
              <w:drawing>
                <wp:inline distT="0" distB="0" distL="0" distR="0" wp14:anchorId="6B9BBD6B" wp14:editId="50BEA509">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rsidR="00AA0AA6" w:rsidRDefault="0028327A">
            <w:pPr>
              <w:spacing w:after="0" w:line="240" w:lineRule="auto"/>
              <w:jc w:val="center"/>
              <w:rPr>
                <w:rFonts w:ascii="Times New Roman" w:hAnsi="Times New Roman" w:cs="Times New Roman"/>
                <w:bCs/>
                <w:sz w:val="20"/>
                <w:szCs w:val="20"/>
                <w:lang w:val="en-GB" w:eastAsia="en-GB"/>
              </w:rPr>
            </w:pPr>
            <w:r>
              <w:rPr>
                <w:rFonts w:ascii="Times New Roman" w:hAnsi="Times New Roman" w:cs="Times New Roman"/>
                <w:b/>
                <w:sz w:val="20"/>
                <w:szCs w:val="20"/>
                <w:lang w:val="en-GB" w:eastAsia="en-GB"/>
              </w:rPr>
              <w:t xml:space="preserve">Figure </w:t>
            </w:r>
            <w:r>
              <w:rPr>
                <w:rFonts w:ascii="Times New Roman" w:hAnsi="Times New Roman" w:cs="Times New Roman"/>
                <w:b/>
                <w:sz w:val="20"/>
                <w:szCs w:val="20"/>
                <w:lang w:val="en-GB" w:eastAsia="en-GB"/>
              </w:rPr>
              <w:fldChar w:fldCharType="begin"/>
            </w:r>
            <w:r>
              <w:rPr>
                <w:rFonts w:ascii="Times New Roman" w:hAnsi="Times New Roman" w:cs="Times New Roman"/>
                <w:b/>
                <w:sz w:val="20"/>
                <w:szCs w:val="20"/>
                <w:lang w:val="en-GB" w:eastAsia="en-GB"/>
              </w:rPr>
              <w:instrText xml:space="preserve"> SEQ Figure \* ARABIC </w:instrText>
            </w:r>
            <w:r>
              <w:rPr>
                <w:rFonts w:ascii="Times New Roman" w:hAnsi="Times New Roman" w:cs="Times New Roman"/>
                <w:b/>
                <w:sz w:val="20"/>
                <w:szCs w:val="20"/>
                <w:lang w:val="en-GB" w:eastAsia="en-GB"/>
              </w:rPr>
              <w:fldChar w:fldCharType="separate"/>
            </w:r>
            <w:r>
              <w:rPr>
                <w:rFonts w:ascii="Times New Roman" w:hAnsi="Times New Roman" w:cs="Times New Roman"/>
                <w:b/>
                <w:sz w:val="20"/>
                <w:szCs w:val="20"/>
                <w:lang w:val="en-GB" w:eastAsia="en-GB"/>
              </w:rPr>
              <w:t>2</w:t>
            </w:r>
            <w:r>
              <w:rPr>
                <w:rFonts w:ascii="Times New Roman" w:hAnsi="Times New Roman" w:cs="Times New Roman"/>
                <w:b/>
                <w:sz w:val="20"/>
                <w:szCs w:val="20"/>
                <w:lang w:val="en-GB" w:eastAsia="en-GB"/>
              </w:rPr>
              <w:fldChar w:fldCharType="end"/>
            </w:r>
            <w:r>
              <w:rPr>
                <w:rFonts w:ascii="Times New Roman" w:hAnsi="Times New Roman" w:cs="Times New Roman"/>
                <w:b/>
                <w:sz w:val="20"/>
                <w:szCs w:val="20"/>
                <w:lang w:val="en-GB" w:eastAsia="en-GB"/>
              </w:rPr>
              <w:t>: Deployment of HST</w:t>
            </w:r>
            <w:r>
              <w:rPr>
                <w:rFonts w:ascii="Times New Roman" w:hAnsi="Times New Roman" w:cs="Times New Roman"/>
                <w:bCs/>
                <w:sz w:val="20"/>
                <w:szCs w:val="20"/>
                <w:lang w:val="en-GB" w:eastAsia="en-GB"/>
              </w:rPr>
              <w:t xml:space="preserve"> (several RRHs distributed equidistantly along the track with the same Cell ID)</w:t>
            </w:r>
          </w:p>
          <w:p w:rsidR="00AA0AA6" w:rsidRDefault="0028327A">
            <w:pPr>
              <w:spacing w:after="0" w:line="240" w:lineRule="auto"/>
              <w:rPr>
                <w:rFonts w:ascii="Arial" w:hAnsi="Arial" w:cs="Arial"/>
                <w:sz w:val="18"/>
                <w:szCs w:val="18"/>
                <w:lang w:val="en-GB" w:eastAsia="en-GB"/>
              </w:rPr>
            </w:pPr>
            <w:r>
              <w:rPr>
                <w:rFonts w:ascii="Arial" w:hAnsi="Arial" w:cs="Arial"/>
                <w:color w:val="5B9BD5" w:themeColor="accent5"/>
                <w:sz w:val="18"/>
                <w:szCs w:val="18"/>
                <w:lang w:val="en-GB" w:eastAsia="en-GB"/>
              </w:rPr>
              <w:t xml:space="preserve">FL: </w:t>
            </w:r>
            <w:proofErr w:type="gramStart"/>
            <w:r>
              <w:rPr>
                <w:rFonts w:ascii="Arial" w:hAnsi="Arial" w:cs="Arial"/>
                <w:color w:val="5B9BD5" w:themeColor="accent5"/>
                <w:sz w:val="18"/>
                <w:szCs w:val="18"/>
                <w:lang w:val="en-GB" w:eastAsia="en-GB"/>
              </w:rPr>
              <w:t>other layout/deployment are</w:t>
            </w:r>
            <w:proofErr w:type="gramEnd"/>
            <w:r>
              <w:rPr>
                <w:rFonts w:ascii="Arial" w:hAnsi="Arial" w:cs="Arial"/>
                <w:color w:val="5B9BD5" w:themeColor="accent5"/>
                <w:sz w:val="18"/>
                <w:szCs w:val="18"/>
                <w:lang w:val="en-GB" w:eastAsia="en-GB"/>
              </w:rPr>
              <w:t xml:space="preserve"> not precluded. </w:t>
            </w: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proofErr w:type="spellStart"/>
            <w:r>
              <w:rPr>
                <w:rFonts w:ascii="Arial" w:hAnsi="Arial" w:cs="Arial" w:hint="eastAsia"/>
                <w:sz w:val="18"/>
                <w:szCs w:val="18"/>
                <w:lang w:val="en-GB" w:eastAsia="en-GB"/>
              </w:rPr>
              <w:t>Xiaomi</w:t>
            </w:r>
            <w:proofErr w:type="spellEnd"/>
          </w:p>
        </w:tc>
        <w:tc>
          <w:tcPr>
            <w:tcW w:w="960" w:type="pct"/>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#7 and #13</w:t>
            </w:r>
          </w:p>
          <w:p w:rsidR="00AA0AA6" w:rsidRDefault="00AA0AA6">
            <w:pPr>
              <w:spacing w:after="0" w:line="240" w:lineRule="auto"/>
              <w:rPr>
                <w:rFonts w:ascii="Arial" w:hAnsi="Arial" w:cs="Arial"/>
                <w:sz w:val="18"/>
                <w:szCs w:val="18"/>
                <w:lang w:val="en-GB" w:eastAsia="en-GB"/>
              </w:rPr>
            </w:pPr>
          </w:p>
          <w:p w:rsidR="00AA0AA6" w:rsidRDefault="0028327A">
            <w:pPr>
              <w:spacing w:after="0" w:line="240" w:lineRule="auto"/>
              <w:rPr>
                <w:rFonts w:ascii="Arial" w:eastAsia="等线" w:hAnsi="Arial" w:cs="Arial"/>
                <w:sz w:val="16"/>
                <w:szCs w:val="16"/>
                <w:lang w:val="en-GB" w:eastAsia="en-GB"/>
              </w:rPr>
            </w:pPr>
            <w:r>
              <w:rPr>
                <w:rFonts w:ascii="Arial" w:hAnsi="Arial" w:cs="Arial" w:hint="eastAsia"/>
                <w:sz w:val="18"/>
                <w:szCs w:val="18"/>
                <w:lang w:val="en-GB" w:eastAsia="en-GB"/>
              </w:rPr>
              <w:t>#10</w:t>
            </w:r>
          </w:p>
        </w:tc>
        <w:tc>
          <w:tcPr>
            <w:tcW w:w="3492" w:type="pct"/>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 question: </w:t>
            </w:r>
          </w:p>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There are numerous combinations of scenarios (e.g., #1 and #4), it</w:t>
            </w:r>
            <w:r>
              <w:rPr>
                <w:rFonts w:ascii="Arial" w:hAnsi="Arial" w:cs="Arial"/>
                <w:sz w:val="18"/>
                <w:szCs w:val="18"/>
                <w:lang w:val="en-GB" w:eastAsia="en-GB"/>
              </w:rPr>
              <w:t>’</w:t>
            </w:r>
            <w:r>
              <w:rPr>
                <w:rFonts w:ascii="Arial" w:hAnsi="Arial" w:cs="Arial" w:hint="eastAsia"/>
                <w:sz w:val="18"/>
                <w:szCs w:val="18"/>
                <w:lang w:val="en-GB" w:eastAsia="en-GB"/>
              </w:rPr>
              <w:t xml:space="preserve">s better to </w:t>
            </w:r>
            <w:r>
              <w:rPr>
                <w:rFonts w:ascii="Arial" w:hAnsi="Arial" w:cs="Arial" w:hint="eastAsia"/>
                <w:sz w:val="18"/>
                <w:szCs w:val="18"/>
                <w:lang w:val="en-GB" w:eastAsia="en-GB"/>
              </w:rPr>
              <w:t>discuss whether some baseline combinations should be considered to reduce the simulation efforts.</w:t>
            </w:r>
          </w:p>
          <w:p w:rsidR="00AA0AA6" w:rsidRDefault="0028327A">
            <w:pPr>
              <w:spacing w:after="0" w:line="240" w:lineRule="auto"/>
              <w:rPr>
                <w:rFonts w:ascii="Arial" w:hAnsi="Arial" w:cs="Arial"/>
                <w:sz w:val="18"/>
                <w:szCs w:val="18"/>
                <w:lang w:val="en-GB" w:eastAsia="en-GB"/>
              </w:rPr>
            </w:pPr>
            <w:r>
              <w:rPr>
                <w:rFonts w:ascii="Arial" w:hAnsi="Arial" w:cs="Arial"/>
                <w:color w:val="5B9BD5" w:themeColor="accent5"/>
                <w:sz w:val="18"/>
                <w:szCs w:val="18"/>
                <w:lang w:val="en-GB" w:eastAsia="en-GB"/>
              </w:rPr>
              <w:t>FL: May not be easy to be agreed on “basic”</w:t>
            </w:r>
          </w:p>
          <w:p w:rsidR="00AA0AA6" w:rsidRDefault="00AA0AA6">
            <w:pPr>
              <w:spacing w:after="0" w:line="240" w:lineRule="auto"/>
              <w:rPr>
                <w:rFonts w:ascii="Arial" w:hAnsi="Arial" w:cs="Arial"/>
                <w:sz w:val="18"/>
                <w:szCs w:val="18"/>
                <w:lang w:val="en-GB" w:eastAsia="en-GB"/>
              </w:rPr>
            </w:pPr>
          </w:p>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#7 and #13:</w:t>
            </w:r>
          </w:p>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Rel-19 introduced new channel models (e.g. NF and SNS) and new UE antenna models, it</w:t>
            </w:r>
            <w:r>
              <w:rPr>
                <w:rFonts w:ascii="Arial" w:hAnsi="Arial" w:cs="Arial"/>
                <w:sz w:val="18"/>
                <w:szCs w:val="18"/>
                <w:lang w:val="en-GB" w:eastAsia="en-GB"/>
              </w:rPr>
              <w:t>’</w:t>
            </w:r>
            <w:r>
              <w:rPr>
                <w:rFonts w:ascii="Arial" w:hAnsi="Arial" w:cs="Arial" w:hint="eastAsia"/>
                <w:sz w:val="18"/>
                <w:szCs w:val="18"/>
                <w:lang w:val="en-GB" w:eastAsia="en-GB"/>
              </w:rPr>
              <w:t>s better to clar</w:t>
            </w:r>
            <w:r>
              <w:rPr>
                <w:rFonts w:ascii="Arial" w:hAnsi="Arial" w:cs="Arial" w:hint="eastAsia"/>
                <w:sz w:val="18"/>
                <w:szCs w:val="18"/>
                <w:lang w:val="en-GB" w:eastAsia="en-GB"/>
              </w:rPr>
              <w:t>ify that both pre-Rel-19 and Rel-19 channel models and UE antenna models will be used for study.</w:t>
            </w:r>
          </w:p>
          <w:p w:rsidR="00AA0AA6" w:rsidRDefault="00AA0AA6">
            <w:pPr>
              <w:spacing w:after="0" w:line="240" w:lineRule="auto"/>
              <w:rPr>
                <w:rFonts w:ascii="Arial" w:hAnsi="Arial" w:cs="Arial"/>
                <w:sz w:val="18"/>
                <w:szCs w:val="18"/>
                <w:lang w:val="en-GB" w:eastAsia="en-GB"/>
              </w:rPr>
            </w:pPr>
          </w:p>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#10:</w:t>
            </w:r>
          </w:p>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Prefer to consider both indoor and outdoor scenarios as agreed in previous meetings. </w:t>
            </w: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960" w:type="pct"/>
          </w:tcPr>
          <w:p w:rsidR="00AA0AA6" w:rsidRDefault="0028327A">
            <w:pPr>
              <w:rPr>
                <w:rFonts w:ascii="Arial" w:eastAsia="等线" w:hAnsi="Arial" w:cs="Arial"/>
                <w:sz w:val="18"/>
                <w:szCs w:val="18"/>
                <w:lang w:val="en-GB" w:eastAsia="en-GB"/>
              </w:rPr>
            </w:pPr>
            <w:r>
              <w:rPr>
                <w:rFonts w:ascii="Arial" w:eastAsia="等线" w:hAnsi="Arial" w:cs="Arial"/>
                <w:sz w:val="18"/>
                <w:szCs w:val="18"/>
                <w:lang w:val="en-GB" w:eastAsia="en-GB"/>
              </w:rPr>
              <w:t>#7</w:t>
            </w:r>
          </w:p>
          <w:p w:rsidR="00AA0AA6" w:rsidRDefault="00AA0AA6">
            <w:pPr>
              <w:rPr>
                <w:rFonts w:ascii="Arial" w:eastAsia="等线" w:hAnsi="Arial" w:cs="Arial"/>
                <w:sz w:val="18"/>
                <w:szCs w:val="18"/>
                <w:lang w:val="en-GB" w:eastAsia="en-GB"/>
              </w:rPr>
            </w:pPr>
          </w:p>
          <w:p w:rsidR="00AA0AA6" w:rsidRDefault="0028327A">
            <w:pPr>
              <w:spacing w:after="0" w:line="240" w:lineRule="auto"/>
              <w:rPr>
                <w:rFonts w:ascii="Arial" w:hAnsi="Arial" w:cs="Arial"/>
                <w:sz w:val="18"/>
                <w:szCs w:val="18"/>
                <w:lang w:val="en-GB" w:eastAsia="en-GB"/>
              </w:rPr>
            </w:pPr>
            <w:r>
              <w:rPr>
                <w:rFonts w:ascii="Arial" w:eastAsia="等线" w:hAnsi="Arial" w:cs="Arial"/>
                <w:sz w:val="18"/>
                <w:szCs w:val="18"/>
                <w:lang w:val="en-GB" w:eastAsia="en-GB"/>
              </w:rPr>
              <w:t>#10</w:t>
            </w:r>
          </w:p>
        </w:tc>
        <w:tc>
          <w:tcPr>
            <w:tcW w:w="3492"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57-sector layout (19x3) can be added for CJT </w:t>
            </w:r>
            <w:r>
              <w:rPr>
                <w:rFonts w:ascii="Arial" w:hAnsi="Arial" w:cs="Arial"/>
                <w:sz w:val="18"/>
                <w:szCs w:val="18"/>
                <w:lang w:val="en-GB" w:eastAsia="en-GB"/>
              </w:rPr>
              <w:t>scenario 2</w:t>
            </w:r>
          </w:p>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sz w:val="18"/>
                <w:szCs w:val="18"/>
                <w:lang w:val="en-GB" w:eastAsia="en-GB"/>
              </w:rPr>
              <w:t>For single TRP, for 2,4 and 7GHz, we should also consider</w:t>
            </w:r>
          </w:p>
          <w:p w:rsidR="00AA0AA6" w:rsidRDefault="0028327A">
            <w:pPr>
              <w:spacing w:after="0" w:line="240" w:lineRule="auto"/>
              <w:rPr>
                <w:rFonts w:ascii="Arial" w:hAnsi="Arial" w:cs="Arial"/>
                <w:sz w:val="18"/>
                <w:szCs w:val="18"/>
                <w:lang w:val="sv-SE" w:eastAsia="en-GB"/>
              </w:rPr>
            </w:pPr>
            <w:r>
              <w:rPr>
                <w:rFonts w:ascii="Arial" w:hAnsi="Arial" w:cs="Arial"/>
                <w:sz w:val="18"/>
                <w:szCs w:val="18"/>
                <w:lang w:val="sv-SE" w:eastAsia="en-GB"/>
              </w:rPr>
              <w:t>8 ports: (4,4,2,1,1,1,4), (dH,dV) = (0.5, 0.8)</w:t>
            </w:r>
            <w:r>
              <w:rPr>
                <w:rFonts w:ascii="Arial" w:hAnsi="Arial" w:cs="Arial"/>
                <w:sz w:val="18"/>
                <w:szCs w:val="18"/>
                <w:lang w:val="en-GB" w:eastAsia="en-GB"/>
              </w:rPr>
              <w:t>λ</w:t>
            </w:r>
          </w:p>
          <w:p w:rsidR="00AA0AA6" w:rsidRDefault="0028327A">
            <w:pPr>
              <w:spacing w:after="0" w:line="240" w:lineRule="auto"/>
              <w:rPr>
                <w:rFonts w:ascii="Arial" w:hAnsi="Arial" w:cs="Arial"/>
                <w:sz w:val="18"/>
                <w:szCs w:val="18"/>
                <w:lang w:val="sv-SE" w:eastAsia="en-GB"/>
              </w:rPr>
            </w:pPr>
            <w:r>
              <w:rPr>
                <w:rFonts w:ascii="Arial" w:hAnsi="Arial" w:cs="Arial"/>
                <w:sz w:val="18"/>
                <w:szCs w:val="18"/>
                <w:lang w:val="sv-SE" w:eastAsia="en-GB"/>
              </w:rPr>
              <w:t>16 ports: (8,4,2,1,1,2,4), (dH,dV) = (0.5, 0.8)</w:t>
            </w:r>
            <w:r>
              <w:rPr>
                <w:rFonts w:ascii="Arial" w:hAnsi="Arial" w:cs="Arial"/>
                <w:sz w:val="18"/>
                <w:szCs w:val="18"/>
                <w:lang w:val="en-GB" w:eastAsia="en-GB"/>
              </w:rPr>
              <w:t>λ</w:t>
            </w:r>
          </w:p>
          <w:p w:rsidR="00AA0AA6" w:rsidRDefault="0028327A">
            <w:pPr>
              <w:rPr>
                <w:rFonts w:ascii="Arial" w:hAnsi="Arial" w:cs="Arial"/>
                <w:sz w:val="18"/>
                <w:szCs w:val="18"/>
                <w:lang w:val="en-GB" w:eastAsia="en-GB"/>
              </w:rPr>
            </w:pPr>
            <w:r>
              <w:rPr>
                <w:rFonts w:ascii="Arial" w:hAnsi="Arial" w:cs="Arial"/>
                <w:sz w:val="18"/>
                <w:szCs w:val="18"/>
                <w:lang w:val="en-GB" w:eastAsia="en-GB"/>
              </w:rPr>
              <w:t>32 ports: (8,8,2,1,1,2,8), (</w:t>
            </w:r>
            <w:proofErr w:type="spellStart"/>
            <w:r>
              <w:rPr>
                <w:rFonts w:ascii="Arial" w:hAnsi="Arial" w:cs="Arial"/>
                <w:sz w:val="18"/>
                <w:szCs w:val="18"/>
                <w:lang w:val="en-GB" w:eastAsia="en-GB"/>
              </w:rPr>
              <w:t>dH,dV</w:t>
            </w:r>
            <w:proofErr w:type="spellEnd"/>
            <w:r>
              <w:rPr>
                <w:rFonts w:ascii="Arial" w:hAnsi="Arial" w:cs="Arial"/>
                <w:sz w:val="18"/>
                <w:szCs w:val="18"/>
                <w:lang w:val="en-GB" w:eastAsia="en-GB"/>
              </w:rPr>
              <w:t>) = (0.5, 0.8)λ</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For CJT we can reuse Rel-18 CJT antenna </w:t>
            </w:r>
            <w:r>
              <w:rPr>
                <w:rFonts w:ascii="Arial" w:hAnsi="Arial" w:cs="Arial"/>
                <w:sz w:val="18"/>
                <w:szCs w:val="18"/>
                <w:lang w:val="en-GB" w:eastAsia="en-GB"/>
              </w:rPr>
              <w:t>layouts</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For &gt;128 ports, as they have not been studied before, companies should state their assumptions on TXRU structure and the associated TXRU-to-port virtualization</w:t>
            </w: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960" w:type="pct"/>
          </w:tcPr>
          <w:p w:rsidR="00AA0AA6" w:rsidRDefault="0028327A">
            <w:pPr>
              <w:rPr>
                <w:rFonts w:ascii="Arial" w:eastAsia="等线" w:hAnsi="Arial" w:cs="Arial"/>
                <w:sz w:val="18"/>
                <w:szCs w:val="18"/>
                <w:lang w:val="en-GB" w:eastAsia="en-GB"/>
              </w:rPr>
            </w:pPr>
            <w:r>
              <w:rPr>
                <w:rFonts w:ascii="Arial" w:hAnsi="Arial" w:cs="Arial" w:hint="eastAsia"/>
                <w:sz w:val="18"/>
                <w:szCs w:val="18"/>
                <w:lang w:val="en-GB" w:eastAsia="en-GB"/>
              </w:rPr>
              <w:t>#12, 19, 20, 23</w:t>
            </w:r>
          </w:p>
        </w:tc>
        <w:tc>
          <w:tcPr>
            <w:tcW w:w="3492" w:type="pct"/>
          </w:tcPr>
          <w:p w:rsidR="00AA0AA6" w:rsidRDefault="0028327A">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UE antenna configuration, we think larger # of antenna ports, e</w:t>
            </w:r>
            <w:r>
              <w:rPr>
                <w:rFonts w:ascii="Arial" w:hAnsi="Arial" w:cs="Arial" w:hint="eastAsia"/>
                <w:sz w:val="18"/>
                <w:szCs w:val="18"/>
                <w:lang w:val="en-GB" w:eastAsia="en-GB"/>
              </w:rPr>
              <w:t>.g., 16 Rx, can be considered for advanced CPE UEs.</w:t>
            </w:r>
          </w:p>
          <w:p w:rsidR="00AA0AA6" w:rsidRDefault="0028327A">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CSI scheduling delay, it would be better to further clarify the definition, e.g., whether the scheduling delay is the time gap from the CSI-RS measurement to the CSI report application, or the time ga</w:t>
            </w:r>
            <w:r>
              <w:rPr>
                <w:rFonts w:ascii="Arial" w:hAnsi="Arial" w:cs="Arial" w:hint="eastAsia"/>
                <w:sz w:val="18"/>
                <w:szCs w:val="18"/>
                <w:lang w:val="en-GB" w:eastAsia="en-GB"/>
              </w:rPr>
              <w:t xml:space="preserve">p from the CSI report reception to the </w:t>
            </w:r>
            <w:proofErr w:type="spellStart"/>
            <w:r>
              <w:rPr>
                <w:rFonts w:ascii="Arial" w:hAnsi="Arial" w:cs="Arial" w:hint="eastAsia"/>
                <w:sz w:val="18"/>
                <w:szCs w:val="18"/>
                <w:lang w:val="en-GB" w:eastAsia="en-GB"/>
              </w:rPr>
              <w:t>the</w:t>
            </w:r>
            <w:proofErr w:type="spellEnd"/>
            <w:r>
              <w:rPr>
                <w:rFonts w:ascii="Arial" w:hAnsi="Arial" w:cs="Arial" w:hint="eastAsia"/>
                <w:sz w:val="18"/>
                <w:szCs w:val="18"/>
                <w:lang w:val="en-GB" w:eastAsia="en-GB"/>
              </w:rPr>
              <w:t xml:space="preserve"> CSI report application. Besides, more scheduling delay values can be considered, e.g., 2ms, 4ms, or 8ms.</w:t>
            </w:r>
          </w:p>
          <w:p w:rsidR="00AA0AA6" w:rsidRDefault="0028327A">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MIMO scheme, MU operation with more layers should be considered, e.g., up to 8/16 layers.</w:t>
            </w:r>
          </w:p>
          <w:p w:rsidR="00AA0AA6" w:rsidRDefault="0028327A">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baseli</w:t>
            </w:r>
            <w:r>
              <w:rPr>
                <w:rFonts w:ascii="Arial" w:hAnsi="Arial" w:cs="Arial" w:hint="eastAsia"/>
                <w:sz w:val="18"/>
                <w:szCs w:val="18"/>
                <w:lang w:val="en-GB" w:eastAsia="en-GB"/>
              </w:rPr>
              <w:t xml:space="preserve">ne </w:t>
            </w:r>
            <w:proofErr w:type="gramStart"/>
            <w:r>
              <w:rPr>
                <w:rFonts w:ascii="Arial" w:hAnsi="Arial" w:cs="Arial" w:hint="eastAsia"/>
                <w:sz w:val="18"/>
                <w:szCs w:val="18"/>
                <w:lang w:val="en-GB" w:eastAsia="en-GB"/>
              </w:rPr>
              <w:t>for  performance</w:t>
            </w:r>
            <w:proofErr w:type="gramEnd"/>
            <w:r>
              <w:rPr>
                <w:rFonts w:ascii="Arial" w:hAnsi="Arial" w:cs="Arial" w:hint="eastAsia"/>
                <w:sz w:val="18"/>
                <w:szCs w:val="18"/>
                <w:lang w:val="en-GB" w:eastAsia="en-GB"/>
              </w:rPr>
              <w:t xml:space="preserve"> evaluation, Rel-15 Type-I and Rel-16 </w:t>
            </w:r>
            <w:proofErr w:type="spellStart"/>
            <w:r>
              <w:rPr>
                <w:rFonts w:ascii="Arial" w:hAnsi="Arial" w:cs="Arial" w:hint="eastAsia"/>
                <w:sz w:val="18"/>
                <w:szCs w:val="18"/>
                <w:lang w:val="en-GB" w:eastAsia="en-GB"/>
              </w:rPr>
              <w:t>eType</w:t>
            </w:r>
            <w:proofErr w:type="spellEnd"/>
            <w:r>
              <w:rPr>
                <w:rFonts w:ascii="Arial" w:hAnsi="Arial" w:cs="Arial" w:hint="eastAsia"/>
                <w:sz w:val="18"/>
                <w:szCs w:val="18"/>
                <w:lang w:val="en-GB" w:eastAsia="en-GB"/>
              </w:rPr>
              <w:t>-II should also be considered, because Rel-19 Type-II/</w:t>
            </w:r>
            <w:proofErr w:type="spellStart"/>
            <w:r>
              <w:rPr>
                <w:rFonts w:ascii="Arial" w:hAnsi="Arial" w:cs="Arial" w:hint="eastAsia"/>
                <w:sz w:val="18"/>
                <w:szCs w:val="18"/>
                <w:lang w:val="en-GB" w:eastAsia="en-GB"/>
              </w:rPr>
              <w:t>eType</w:t>
            </w:r>
            <w:proofErr w:type="spellEnd"/>
            <w:r>
              <w:rPr>
                <w:rFonts w:ascii="Arial" w:hAnsi="Arial" w:cs="Arial" w:hint="eastAsia"/>
                <w:sz w:val="18"/>
                <w:szCs w:val="18"/>
                <w:lang w:val="en-GB" w:eastAsia="en-GB"/>
              </w:rPr>
              <w:t>-II do NOT support &lt;=32 ports.</w:t>
            </w:r>
          </w:p>
          <w:p w:rsidR="00AA0AA6" w:rsidRDefault="0028327A">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Besides for above, the # of TRPs for CJT should also be captured in the EVM, and up to 6/9 TRPs can be </w:t>
            </w:r>
            <w:r>
              <w:rPr>
                <w:rFonts w:ascii="Arial" w:hAnsi="Arial" w:cs="Arial" w:hint="eastAsia"/>
                <w:sz w:val="18"/>
                <w:szCs w:val="18"/>
                <w:lang w:val="en-GB" w:eastAsia="en-GB"/>
              </w:rPr>
              <w:t>considered.</w:t>
            </w:r>
          </w:p>
        </w:tc>
      </w:tr>
      <w:tr w:rsidR="00AA0AA6">
        <w:trPr>
          <w:trHeight w:val="20"/>
        </w:trPr>
        <w:tc>
          <w:tcPr>
            <w:tcW w:w="548" w:type="pct"/>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960"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#9</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lastRenderedPageBreak/>
              <w:t>#10</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#12</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#15</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#18</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#20</w:t>
            </w:r>
          </w:p>
          <w:p w:rsidR="00AA0AA6" w:rsidRDefault="0028327A">
            <w:pPr>
              <w:rPr>
                <w:rFonts w:ascii="Arial" w:eastAsia="等线" w:hAnsi="Arial" w:cs="Arial"/>
                <w:sz w:val="18"/>
                <w:szCs w:val="18"/>
                <w:lang w:val="en-GB" w:eastAsia="en-GB"/>
              </w:rPr>
            </w:pPr>
            <w:r>
              <w:rPr>
                <w:rFonts w:ascii="Arial" w:hAnsi="Arial" w:cs="Arial" w:hint="eastAsia"/>
                <w:sz w:val="18"/>
                <w:szCs w:val="18"/>
                <w:lang w:val="en-GB" w:eastAsia="en-GB"/>
              </w:rPr>
              <w:t>Table 2.1B</w:t>
            </w:r>
          </w:p>
        </w:tc>
        <w:tc>
          <w:tcPr>
            <w:tcW w:w="3492"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lastRenderedPageBreak/>
              <w:t>#9:</w:t>
            </w:r>
          </w:p>
          <w:p w:rsidR="00AA0AA6" w:rsidRDefault="0028327A">
            <w:pPr>
              <w:rPr>
                <w:rFonts w:ascii="Arial" w:hAnsi="Arial" w:cs="Arial"/>
                <w:sz w:val="18"/>
                <w:szCs w:val="18"/>
                <w:lang w:val="en-GB" w:eastAsia="en-GB"/>
              </w:rPr>
            </w:pPr>
            <w:r>
              <w:rPr>
                <w:rFonts w:ascii="Arial" w:hAnsi="Arial" w:cs="Arial"/>
                <w:sz w:val="18"/>
                <w:szCs w:val="18"/>
                <w:lang w:val="en-GB" w:eastAsia="en-GB"/>
              </w:rPr>
              <w:lastRenderedPageBreak/>
              <w:t>A</w:t>
            </w:r>
            <w:r>
              <w:rPr>
                <w:rFonts w:ascii="Arial" w:hAnsi="Arial" w:cs="Arial" w:hint="eastAsia"/>
                <w:sz w:val="18"/>
                <w:szCs w:val="18"/>
                <w:lang w:val="en-GB" w:eastAsia="en-GB"/>
              </w:rPr>
              <w:t xml:space="preserve">n option of 43dBm </w:t>
            </w:r>
            <w:proofErr w:type="spellStart"/>
            <w:r>
              <w:rPr>
                <w:rFonts w:ascii="Arial" w:hAnsi="Arial" w:cs="Arial" w:hint="eastAsia"/>
                <w:sz w:val="18"/>
                <w:szCs w:val="18"/>
                <w:lang w:val="en-GB" w:eastAsia="en-GB"/>
              </w:rPr>
              <w:t>tx</w:t>
            </w:r>
            <w:proofErr w:type="spellEnd"/>
            <w:r>
              <w:rPr>
                <w:rFonts w:ascii="Arial" w:hAnsi="Arial" w:cs="Arial" w:hint="eastAsia"/>
                <w:sz w:val="18"/>
                <w:szCs w:val="18"/>
                <w:lang w:val="en-GB" w:eastAsia="en-GB"/>
              </w:rPr>
              <w:t xml:space="preserve"> power can be added. As agreed in last meeting, the maximum BS </w:t>
            </w:r>
            <w:proofErr w:type="spellStart"/>
            <w:r>
              <w:rPr>
                <w:rFonts w:ascii="Arial" w:hAnsi="Arial" w:cs="Arial" w:hint="eastAsia"/>
                <w:sz w:val="18"/>
                <w:szCs w:val="18"/>
                <w:lang w:val="en-GB" w:eastAsia="en-GB"/>
              </w:rPr>
              <w:t>tx</w:t>
            </w:r>
            <w:proofErr w:type="spellEnd"/>
            <w:r>
              <w:rPr>
                <w:rFonts w:ascii="Arial" w:hAnsi="Arial" w:cs="Arial" w:hint="eastAsia"/>
                <w:sz w:val="18"/>
                <w:szCs w:val="18"/>
                <w:lang w:val="en-GB" w:eastAsia="en-GB"/>
              </w:rPr>
              <w:t xml:space="preserve"> </w:t>
            </w:r>
            <w:proofErr w:type="spellStart"/>
            <w:r>
              <w:rPr>
                <w:rFonts w:ascii="Arial" w:hAnsi="Arial" w:cs="Arial" w:hint="eastAsia"/>
                <w:sz w:val="18"/>
                <w:szCs w:val="18"/>
                <w:lang w:val="en-GB" w:eastAsia="en-GB"/>
              </w:rPr>
              <w:t>powe</w:t>
            </w:r>
            <w:proofErr w:type="spellEnd"/>
            <w:r>
              <w:rPr>
                <w:rFonts w:ascii="Arial" w:hAnsi="Arial" w:cs="Arial" w:hint="eastAsia"/>
                <w:sz w:val="18"/>
                <w:szCs w:val="18"/>
                <w:lang w:val="en-GB" w:eastAsia="en-GB"/>
              </w:rPr>
              <w:t xml:space="preserve"> at outdoor is 56dBm, then if 400MHz system bandwidth is assumed, 20MHz simulation bandwidth </w:t>
            </w:r>
            <w:r>
              <w:rPr>
                <w:rFonts w:ascii="Arial" w:hAnsi="Arial" w:cs="Arial" w:hint="eastAsia"/>
                <w:sz w:val="18"/>
                <w:szCs w:val="18"/>
                <w:lang w:val="en-GB" w:eastAsia="en-GB"/>
              </w:rPr>
              <w:t>will result in 43dBm.</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#10:</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For 7GHz, we support to keep 512TXRU to study the performance of large antenna arrays. </w:t>
            </w:r>
            <w:r>
              <w:rPr>
                <w:rFonts w:ascii="Arial" w:hAnsi="Arial" w:cs="Arial"/>
                <w:sz w:val="18"/>
                <w:szCs w:val="18"/>
                <w:lang w:val="en-GB" w:eastAsia="en-GB"/>
              </w:rPr>
              <w:t>I</w:t>
            </w:r>
            <w:r>
              <w:rPr>
                <w:rFonts w:ascii="Arial" w:hAnsi="Arial" w:cs="Arial" w:hint="eastAsia"/>
                <w:sz w:val="18"/>
                <w:szCs w:val="18"/>
                <w:lang w:val="en-GB" w:eastAsia="en-GB"/>
              </w:rPr>
              <w:t>n addition, propose to add the combination of 1536AE, i.e., to simulate the performance with HBF.</w:t>
            </w:r>
          </w:p>
          <w:tbl>
            <w:tblPr>
              <w:tblStyle w:val="ad"/>
              <w:tblW w:w="0" w:type="auto"/>
              <w:tblInd w:w="562" w:type="dxa"/>
              <w:tblLook w:val="04A0" w:firstRow="1" w:lastRow="0" w:firstColumn="1" w:lastColumn="0" w:noHBand="0" w:noVBand="1"/>
            </w:tblPr>
            <w:tblGrid>
              <w:gridCol w:w="1510"/>
              <w:gridCol w:w="837"/>
              <w:gridCol w:w="697"/>
              <w:gridCol w:w="2024"/>
              <w:gridCol w:w="1101"/>
            </w:tblGrid>
            <w:tr w:rsidR="00AA0AA6">
              <w:tc>
                <w:tcPr>
                  <w:tcW w:w="1521" w:type="dxa"/>
                </w:tcPr>
                <w:p w:rsidR="00AA0AA6" w:rsidRDefault="0028327A">
                  <w:pPr>
                    <w:rPr>
                      <w:rFonts w:ascii="Times New Roman" w:eastAsia="等线" w:hAnsi="Times New Roman" w:cs="Times New Roman"/>
                      <w:lang w:val="en-GB" w:eastAsia="en-GB"/>
                    </w:rPr>
                  </w:pPr>
                  <w:r>
                    <w:rPr>
                      <w:rFonts w:ascii="Times New Roman" w:eastAsia="等线" w:hAnsi="Times New Roman" w:cs="Times New Roman"/>
                      <w:lang w:val="en-GB" w:eastAsia="en-GB"/>
                    </w:rPr>
                    <w:t>Combination 3</w:t>
                  </w:r>
                </w:p>
              </w:tc>
              <w:tc>
                <w:tcPr>
                  <w:tcW w:w="851" w:type="dxa"/>
                </w:tcPr>
                <w:p w:rsidR="00AA0AA6" w:rsidRDefault="0028327A">
                  <w:pPr>
                    <w:rPr>
                      <w:rFonts w:ascii="Times New Roman" w:eastAsia="等线" w:hAnsi="Times New Roman" w:cs="Times New Roman"/>
                      <w:lang w:val="en-GB" w:eastAsia="en-GB"/>
                    </w:rPr>
                  </w:pPr>
                  <w:r>
                    <w:rPr>
                      <w:rFonts w:ascii="Times New Roman" w:eastAsia="等线" w:hAnsi="Times New Roman" w:cs="Times New Roman"/>
                      <w:lang w:val="en-GB" w:eastAsia="en-GB"/>
                    </w:rPr>
                    <w:t>1536</w:t>
                  </w:r>
                </w:p>
              </w:tc>
              <w:tc>
                <w:tcPr>
                  <w:tcW w:w="709" w:type="dxa"/>
                </w:tcPr>
                <w:p w:rsidR="00AA0AA6" w:rsidRDefault="0028327A">
                  <w:pPr>
                    <w:rPr>
                      <w:rFonts w:ascii="Times New Roman" w:eastAsia="等线" w:hAnsi="Times New Roman" w:cs="Times New Roman"/>
                      <w:lang w:val="en-GB" w:eastAsia="en-GB"/>
                    </w:rPr>
                  </w:pPr>
                  <w:r>
                    <w:rPr>
                      <w:rFonts w:ascii="Times New Roman" w:eastAsia="等线" w:hAnsi="Times New Roman" w:cs="Times New Roman"/>
                      <w:lang w:val="en-GB" w:eastAsia="en-GB"/>
                    </w:rPr>
                    <w:t>256</w:t>
                  </w:r>
                </w:p>
              </w:tc>
              <w:tc>
                <w:tcPr>
                  <w:tcW w:w="2126" w:type="dxa"/>
                </w:tcPr>
                <w:p w:rsidR="00AA0AA6" w:rsidRDefault="0028327A">
                  <w:pPr>
                    <w:rPr>
                      <w:rFonts w:ascii="Times New Roman" w:hAnsi="Times New Roman" w:cs="Times New Roman"/>
                      <w:lang w:val="en-GB" w:eastAsia="en-GB"/>
                    </w:rPr>
                  </w:pPr>
                  <w:r>
                    <w:rPr>
                      <w:rFonts w:ascii="Times New Roman" w:hAnsi="Times New Roman" w:cs="Times New Roman" w:hint="eastAsia"/>
                      <w:lang w:val="en-GB" w:eastAsia="en-GB"/>
                    </w:rPr>
                    <w:t>(48, 16 ,2, 1, 1; 8,</w:t>
                  </w:r>
                  <w:r>
                    <w:rPr>
                      <w:rFonts w:ascii="Times New Roman" w:hAnsi="Times New Roman" w:cs="Times New Roman" w:hint="eastAsia"/>
                      <w:lang w:val="en-GB" w:eastAsia="en-GB"/>
                    </w:rPr>
                    <w:t xml:space="preserve"> 16)</w:t>
                  </w:r>
                </w:p>
              </w:tc>
              <w:tc>
                <w:tcPr>
                  <w:tcW w:w="1134" w:type="dxa"/>
                </w:tcPr>
                <w:p w:rsidR="00AA0AA6" w:rsidRDefault="0028327A">
                  <w:pPr>
                    <w:rPr>
                      <w:rFonts w:ascii="Times New Roman" w:eastAsia="等线" w:hAnsi="Times New Roman" w:cs="Times New Roman"/>
                      <w:lang w:val="en-GB" w:eastAsia="en-GB"/>
                    </w:rPr>
                  </w:pPr>
                  <w:r>
                    <w:rPr>
                      <w:rFonts w:ascii="Times New Roman" w:eastAsia="等线" w:hAnsi="Times New Roman" w:cs="Times New Roman"/>
                      <w:lang w:val="en-GB" w:eastAsia="en-GB"/>
                    </w:rPr>
                    <w:t>(0.5, 0.8)λ</w:t>
                  </w:r>
                </w:p>
              </w:tc>
            </w:tr>
          </w:tbl>
          <w:p w:rsidR="00AA0AA6" w:rsidRDefault="0028327A">
            <w:pPr>
              <w:rPr>
                <w:rFonts w:ascii="Arial" w:hAnsi="Arial" w:cs="Arial"/>
                <w:sz w:val="18"/>
                <w:szCs w:val="18"/>
                <w:lang w:val="en-GB" w:eastAsia="en-GB"/>
              </w:rPr>
            </w:pPr>
            <w:r>
              <w:rPr>
                <w:rFonts w:ascii="Arial" w:hAnsi="Arial" w:cs="Arial" w:hint="eastAsia"/>
                <w:sz w:val="18"/>
                <w:szCs w:val="18"/>
                <w:lang w:val="en-GB" w:eastAsia="en-GB"/>
              </w:rPr>
              <w:t>#12:</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As agreed in RAN plenary, 16R should also be considered.</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#15</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MIMO should study both low RU and high RU, as both are typical scenarios in real network. Suggest </w:t>
            </w:r>
            <w:proofErr w:type="gramStart"/>
            <w:r>
              <w:rPr>
                <w:rFonts w:ascii="Arial" w:hAnsi="Arial" w:cs="Arial" w:hint="eastAsia"/>
                <w:sz w:val="18"/>
                <w:szCs w:val="18"/>
                <w:lang w:val="en-GB" w:eastAsia="en-GB"/>
              </w:rPr>
              <w:t>to simulate</w:t>
            </w:r>
            <w:proofErr w:type="gramEnd"/>
            <w:r>
              <w:rPr>
                <w:rFonts w:ascii="Arial" w:hAnsi="Arial" w:cs="Arial" w:hint="eastAsia"/>
                <w:sz w:val="18"/>
                <w:szCs w:val="18"/>
                <w:lang w:val="en-GB" w:eastAsia="en-GB"/>
              </w:rPr>
              <w:t xml:space="preserve"> 30%, 50% and 70% for low, medium and high RU.</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#18:</w:t>
            </w:r>
          </w:p>
          <w:p w:rsidR="00AA0AA6" w:rsidRDefault="0028327A">
            <w:pPr>
              <w:rPr>
                <w:rFonts w:ascii="Arial" w:hAnsi="Arial" w:cs="Arial"/>
                <w:sz w:val="18"/>
                <w:szCs w:val="18"/>
                <w:lang w:val="en-GB" w:eastAsia="en-GB"/>
              </w:rPr>
            </w:pPr>
            <w:r>
              <w:rPr>
                <w:rFonts w:ascii="Arial" w:hAnsi="Arial" w:cs="Arial"/>
                <w:sz w:val="18"/>
                <w:szCs w:val="18"/>
                <w:lang w:val="en-GB" w:eastAsia="en-GB"/>
              </w:rPr>
              <w:t>T</w:t>
            </w:r>
            <w:r>
              <w:rPr>
                <w:rFonts w:ascii="Arial" w:hAnsi="Arial" w:cs="Arial" w:hint="eastAsia"/>
                <w:sz w:val="18"/>
                <w:szCs w:val="18"/>
                <w:lang w:val="en-GB" w:eastAsia="en-GB"/>
              </w:rPr>
              <w:t>o clarify,</w:t>
            </w:r>
            <w:r>
              <w:rPr>
                <w:rFonts w:ascii="Arial" w:hAnsi="Arial" w:cs="Arial" w:hint="eastAsia"/>
                <w:sz w:val="18"/>
                <w:szCs w:val="18"/>
                <w:lang w:val="en-GB" w:eastAsia="en-GB"/>
              </w:rPr>
              <w:t xml:space="preserve"> this means the realistic channel estimation for CSI-RS.</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#20:</w:t>
            </w:r>
          </w:p>
          <w:p w:rsidR="00AA0AA6" w:rsidRDefault="0028327A">
            <w:pPr>
              <w:rPr>
                <w:rFonts w:ascii="Arial" w:hAnsi="Arial" w:cs="Arial"/>
                <w:sz w:val="18"/>
                <w:szCs w:val="18"/>
                <w:lang w:val="en-GB" w:eastAsia="en-GB"/>
              </w:rPr>
            </w:pPr>
            <w:r>
              <w:rPr>
                <w:rFonts w:ascii="Arial" w:hAnsi="Arial" w:cs="Arial"/>
                <w:sz w:val="18"/>
                <w:szCs w:val="18"/>
                <w:lang w:val="en-GB" w:eastAsia="en-GB"/>
              </w:rPr>
              <w:t>T</w:t>
            </w:r>
            <w:r>
              <w:rPr>
                <w:rFonts w:ascii="Arial" w:hAnsi="Arial" w:cs="Arial" w:hint="eastAsia"/>
                <w:sz w:val="18"/>
                <w:szCs w:val="18"/>
                <w:lang w:val="en-GB" w:eastAsia="en-GB"/>
              </w:rPr>
              <w:t>o clarify, for MU-MIMO, it</w:t>
            </w:r>
            <w:r>
              <w:rPr>
                <w:rFonts w:ascii="Arial" w:hAnsi="Arial" w:cs="Arial"/>
                <w:sz w:val="18"/>
                <w:szCs w:val="18"/>
                <w:lang w:val="en-GB" w:eastAsia="en-GB"/>
              </w:rPr>
              <w:t>’</w:t>
            </w:r>
            <w:r>
              <w:rPr>
                <w:rFonts w:ascii="Arial" w:hAnsi="Arial" w:cs="Arial" w:hint="eastAsia"/>
                <w:sz w:val="18"/>
                <w:szCs w:val="18"/>
                <w:lang w:val="en-GB" w:eastAsia="en-GB"/>
              </w:rPr>
              <w:t>s up to 4 layers per UE.</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Table 2.1B:</w:t>
            </w:r>
          </w:p>
          <w:p w:rsidR="00AA0AA6" w:rsidRDefault="0028327A">
            <w:pPr>
              <w:rPr>
                <w:rFonts w:ascii="Arial" w:hAnsi="Arial" w:cs="Arial"/>
                <w:sz w:val="18"/>
                <w:szCs w:val="18"/>
                <w:lang w:val="en-GB" w:eastAsia="en-GB"/>
              </w:rPr>
            </w:pPr>
            <w:r>
              <w:rPr>
                <w:rFonts w:ascii="Arial" w:hAnsi="Arial" w:cs="Arial"/>
                <w:sz w:val="18"/>
                <w:szCs w:val="18"/>
                <w:lang w:val="en-GB" w:eastAsia="en-GB"/>
              </w:rPr>
              <w:t>I</w:t>
            </w:r>
            <w:r>
              <w:rPr>
                <w:rFonts w:ascii="Arial" w:hAnsi="Arial" w:cs="Arial" w:hint="eastAsia"/>
                <w:sz w:val="18"/>
                <w:szCs w:val="18"/>
                <w:lang w:val="en-GB" w:eastAsia="en-GB"/>
              </w:rPr>
              <w:t xml:space="preserve">n NR, inter-site CJT has been supported with up to 4 TRPs. </w:t>
            </w:r>
            <w:r>
              <w:rPr>
                <w:rFonts w:ascii="Arial" w:hAnsi="Arial" w:cs="Arial"/>
                <w:sz w:val="18"/>
                <w:szCs w:val="18"/>
                <w:lang w:val="en-GB" w:eastAsia="en-GB"/>
              </w:rPr>
              <w:t>F</w:t>
            </w:r>
            <w:r>
              <w:rPr>
                <w:rFonts w:ascii="Arial" w:hAnsi="Arial" w:cs="Arial" w:hint="eastAsia"/>
                <w:sz w:val="18"/>
                <w:szCs w:val="18"/>
                <w:lang w:val="en-GB" w:eastAsia="en-GB"/>
              </w:rPr>
              <w:t>or 6GR, the inter-site inter-cell scenario should also be considered</w:t>
            </w:r>
            <w:r>
              <w:rPr>
                <w:rFonts w:ascii="Arial" w:hAnsi="Arial" w:cs="Arial" w:hint="eastAsia"/>
                <w:sz w:val="18"/>
                <w:szCs w:val="18"/>
                <w:lang w:val="en-GB" w:eastAsia="en-GB"/>
              </w:rPr>
              <w:t xml:space="preserve"> for CJT.</w:t>
            </w:r>
          </w:p>
        </w:tc>
      </w:tr>
      <w:tr w:rsidR="00AA0AA6">
        <w:trPr>
          <w:trHeight w:val="20"/>
        </w:trPr>
        <w:tc>
          <w:tcPr>
            <w:tcW w:w="548" w:type="pct"/>
          </w:tcPr>
          <w:p w:rsidR="00AA0AA6" w:rsidRDefault="0028327A">
            <w:pPr>
              <w:rPr>
                <w:rFonts w:ascii="Arial" w:hAnsi="Arial" w:cs="Arial"/>
                <w:sz w:val="18"/>
                <w:szCs w:val="18"/>
                <w:lang w:val="en-GB" w:eastAsia="en-GB"/>
              </w:rPr>
            </w:pPr>
            <w:r>
              <w:rPr>
                <w:rFonts w:ascii="Arial" w:hAnsi="Arial" w:cs="Arial"/>
                <w:sz w:val="18"/>
                <w:szCs w:val="18"/>
                <w:lang w:val="en-GB" w:eastAsia="en-GB"/>
              </w:rPr>
              <w:lastRenderedPageBreak/>
              <w:t>v</w:t>
            </w:r>
            <w:r>
              <w:rPr>
                <w:rFonts w:ascii="Arial" w:hAnsi="Arial" w:cs="Arial" w:hint="eastAsia"/>
                <w:sz w:val="18"/>
                <w:szCs w:val="18"/>
                <w:lang w:val="en-GB" w:eastAsia="en-GB"/>
              </w:rPr>
              <w:t>ivo</w:t>
            </w:r>
          </w:p>
        </w:tc>
        <w:tc>
          <w:tcPr>
            <w:tcW w:w="960"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 xml:space="preserve"> 10</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 xml:space="preserve"> 16</w:t>
            </w:r>
          </w:p>
        </w:tc>
        <w:tc>
          <w:tcPr>
            <w:tcW w:w="3492"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#10: For UE antenna modelling of handheld UE, the modelling of TR 38.901 should be adopted as it is closer to the actual antenna layout. The actual Rx antenna of the UE should select from at least some of these 8 antenna </w:t>
            </w:r>
            <w:r>
              <w:rPr>
                <w:rFonts w:ascii="Arial" w:hAnsi="Arial" w:cs="Arial"/>
                <w:sz w:val="18"/>
                <w:szCs w:val="18"/>
                <w:lang w:val="en-GB" w:eastAsia="en-GB"/>
              </w:rPr>
              <w:t>positions. Besides, at least for 8Rx, SNS modelling in section 7.6.14.2 in TR38901 is considered.</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 xml:space="preserve">16: Additive noise </w:t>
            </w:r>
            <w:proofErr w:type="spellStart"/>
            <w:r>
              <w:rPr>
                <w:rFonts w:ascii="Arial" w:hAnsi="Arial" w:cs="Arial"/>
                <w:sz w:val="18"/>
                <w:szCs w:val="18"/>
                <w:lang w:val="en-GB" w:eastAsia="en-GB"/>
              </w:rPr>
              <w:t>modeling</w:t>
            </w:r>
            <w:proofErr w:type="spellEnd"/>
            <w:r>
              <w:rPr>
                <w:rFonts w:ascii="Arial" w:hAnsi="Arial" w:cs="Arial"/>
                <w:sz w:val="18"/>
                <w:szCs w:val="18"/>
                <w:lang w:val="en-GB" w:eastAsia="en-GB"/>
              </w:rPr>
              <w:t xml:space="preserve"> can be considered for channel estimation of CSI-RS REs, i.e.</w:t>
            </w:r>
            <w:proofErr w:type="gramStart"/>
            <w:r>
              <w:rPr>
                <w:rFonts w:ascii="Arial" w:hAnsi="Arial" w:cs="Arial"/>
                <w:sz w:val="18"/>
                <w:szCs w:val="18"/>
                <w:lang w:val="en-GB" w:eastAsia="en-GB"/>
              </w:rPr>
              <w:t xml:space="preserve">, </w:t>
            </w:r>
            <w:proofErr w:type="gramEnd"/>
            <m:oMath>
              <m:acc>
                <m:accPr>
                  <m:ctrlPr>
                    <w:ins w:id="104" w:author="Siva Muruganathan" w:date="2026-02-09T15:22:00Z">
                      <w:rPr>
                        <w:rFonts w:ascii="Cambria Math" w:hAnsi="Cambria Math" w:cs="Arial"/>
                        <w:sz w:val="18"/>
                        <w:szCs w:val="18"/>
                        <w:lang w:val="en-GB" w:eastAsia="en-GB"/>
                      </w:rPr>
                    </w:ins>
                  </m:ctrlPr>
                </m:accPr>
                <m:e>
                  <m:sSub>
                    <m:sSubPr>
                      <m:ctrlPr>
                        <w:ins w:id="105"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H</m:t>
                      </m:r>
                    </m:e>
                    <m:sub>
                      <m:r>
                        <w:rPr>
                          <w:rFonts w:ascii="Cambria Math" w:hAnsi="Cambria Math" w:cs="Arial"/>
                          <w:sz w:val="18"/>
                          <w:szCs w:val="18"/>
                          <w:lang w:val="en-GB" w:eastAsia="en-GB"/>
                        </w:rPr>
                        <m:t>k</m:t>
                      </m:r>
                    </m:sub>
                  </m:sSub>
                </m:e>
              </m:acc>
              <m:d>
                <m:dPr>
                  <m:ctrlPr>
                    <w:ins w:id="106"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i,j</m:t>
                  </m:r>
                </m:e>
              </m:d>
              <m:r>
                <m:rPr>
                  <m:sty m:val="p"/>
                </m:rPr>
                <w:rPr>
                  <w:rFonts w:ascii="Cambria Math" w:hAnsi="Cambria Math" w:cs="Arial"/>
                  <w:sz w:val="18"/>
                  <w:szCs w:val="18"/>
                  <w:lang w:val="en-GB" w:eastAsia="en-GB"/>
                </w:rPr>
                <m:t>=</m:t>
              </m:r>
              <m:sSub>
                <m:sSubPr>
                  <m:ctrlPr>
                    <w:ins w:id="107"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H</m:t>
                  </m:r>
                </m:e>
                <m:sub>
                  <m:r>
                    <w:rPr>
                      <w:rFonts w:ascii="Cambria Math" w:hAnsi="Cambria Math" w:cs="Arial"/>
                      <w:sz w:val="18"/>
                      <w:szCs w:val="18"/>
                      <w:lang w:val="en-GB" w:eastAsia="en-GB"/>
                    </w:rPr>
                    <m:t>k</m:t>
                  </m:r>
                </m:sub>
              </m:sSub>
              <m:d>
                <m:dPr>
                  <m:ctrlPr>
                    <w:ins w:id="108"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i,j</m:t>
                  </m:r>
                </m:e>
              </m:d>
              <m:r>
                <m:rPr>
                  <m:sty m:val="p"/>
                </m:rPr>
                <w:rPr>
                  <w:rFonts w:ascii="Cambria Math" w:hAnsi="Cambria Math" w:cs="Arial"/>
                  <w:sz w:val="18"/>
                  <w:szCs w:val="18"/>
                  <w:lang w:val="en-GB" w:eastAsia="en-GB"/>
                </w:rPr>
                <m:t>+</m:t>
              </m:r>
              <m:sSub>
                <m:sSubPr>
                  <m:ctrlPr>
                    <w:ins w:id="109"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sub>
              </m:sSub>
              <m:d>
                <m:dPr>
                  <m:ctrlPr>
                    <w:ins w:id="110" w:author="Siva Muruganathan" w:date="2026-02-09T15:22:00Z">
                      <w:rPr>
                        <w:rFonts w:ascii="Cambria Math" w:hAnsi="Cambria Math" w:cs="Arial"/>
                        <w:sz w:val="18"/>
                        <w:szCs w:val="18"/>
                        <w:lang w:val="en-GB" w:eastAsia="en-GB"/>
                      </w:rPr>
                    </w:ins>
                  </m:ctrlPr>
                </m:dPr>
                <m:e>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e>
              </m:d>
            </m:oMath>
            <w:r>
              <w:rPr>
                <w:rFonts w:ascii="Arial" w:hAnsi="Arial" w:cs="Arial"/>
                <w:sz w:val="18"/>
                <w:szCs w:val="18"/>
                <w:lang w:val="en-GB" w:eastAsia="en-GB"/>
              </w:rPr>
              <w:t xml:space="preserve">, where </w:t>
            </w:r>
            <m:oMath>
              <m:sSub>
                <m:sSubPr>
                  <m:ctrlPr>
                    <w:ins w:id="111"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sub>
              </m:sSub>
              <m:d>
                <m:dPr>
                  <m:ctrlPr>
                    <w:ins w:id="112" w:author="Siva Muruganathan" w:date="2026-02-09T15:22:00Z">
                      <w:rPr>
                        <w:rFonts w:ascii="Cambria Math" w:hAnsi="Cambria Math" w:cs="Arial"/>
                        <w:sz w:val="18"/>
                        <w:szCs w:val="18"/>
                        <w:lang w:val="en-GB" w:eastAsia="en-GB"/>
                      </w:rPr>
                    </w:ins>
                  </m:ctrlPr>
                </m:dPr>
                <m:e>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e>
              </m:d>
              <m:r>
                <m:rPr>
                  <m:sty m:val="p"/>
                </m:rPr>
                <w:rPr>
                  <w:rFonts w:ascii="Cambria Math" w:hAnsi="Cambria Math" w:cs="Arial"/>
                  <w:sz w:val="18"/>
                  <w:szCs w:val="18"/>
                  <w:lang w:val="en-GB" w:eastAsia="en-GB"/>
                </w:rPr>
                <m:t>~</m:t>
              </m:r>
              <m:r>
                <w:rPr>
                  <w:rFonts w:ascii="Cambria Math" w:hAnsi="Cambria Math" w:cs="Arial"/>
                  <w:sz w:val="18"/>
                  <w:szCs w:val="18"/>
                  <w:lang w:val="en-GB" w:eastAsia="en-GB"/>
                </w:rPr>
                <m:t>CN</m:t>
              </m:r>
              <m:d>
                <m:dPr>
                  <m:ctrlPr>
                    <w:ins w:id="113" w:author="Siva Muruganathan" w:date="2026-02-09T15:22:00Z">
                      <w:rPr>
                        <w:rFonts w:ascii="Cambria Math" w:hAnsi="Cambria Math" w:cs="Arial"/>
                        <w:sz w:val="18"/>
                        <w:szCs w:val="18"/>
                        <w:lang w:val="en-GB" w:eastAsia="en-GB"/>
                      </w:rPr>
                    </w:ins>
                  </m:ctrlPr>
                </m:dPr>
                <m:e>
                  <m:r>
                    <m:rPr>
                      <m:sty m:val="p"/>
                    </m:rPr>
                    <w:rPr>
                      <w:rFonts w:ascii="Cambria Math" w:hAnsi="Cambria Math" w:cs="Arial"/>
                      <w:sz w:val="18"/>
                      <w:szCs w:val="18"/>
                      <w:lang w:val="en-GB" w:eastAsia="en-GB"/>
                    </w:rPr>
                    <m:t>0,</m:t>
                  </m:r>
                  <m:r>
                    <w:rPr>
                      <w:rFonts w:ascii="Cambria Math" w:hAnsi="Cambria Math" w:cs="Arial"/>
                      <w:sz w:val="18"/>
                      <w:szCs w:val="18"/>
                      <w:lang w:val="en-GB" w:eastAsia="en-GB"/>
                    </w:rPr>
                    <m:t>MS</m:t>
                  </m:r>
                  <m:sSub>
                    <m:sSubPr>
                      <m:ctrlPr>
                        <w:ins w:id="114"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r>
                        <m:rPr>
                          <m:sty m:val="p"/>
                        </m:rPr>
                        <w:rPr>
                          <w:rFonts w:ascii="Cambria Math" w:hAnsi="Cambria Math" w:cs="Arial"/>
                          <w:sz w:val="18"/>
                          <w:szCs w:val="18"/>
                          <w:lang w:val="en-GB" w:eastAsia="en-GB"/>
                        </w:rPr>
                        <m:t>,</m:t>
                      </m:r>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sub>
                  </m:sSub>
                </m:e>
              </m:d>
            </m:oMath>
            <w:r>
              <w:rPr>
                <w:rFonts w:ascii="Arial" w:hAnsi="Arial" w:cs="Arial" w:hint="eastAsia"/>
                <w:sz w:val="18"/>
                <w:szCs w:val="18"/>
                <w:lang w:val="en-GB" w:eastAsia="en-GB"/>
              </w:rPr>
              <w:t>.</w:t>
            </w:r>
            <w:r>
              <w:rPr>
                <w:rFonts w:ascii="Arial" w:hAnsi="Arial" w:cs="Arial"/>
                <w:sz w:val="18"/>
                <w:szCs w:val="18"/>
                <w:lang w:val="en-GB" w:eastAsia="en-GB"/>
              </w:rPr>
              <w:t xml:space="preserve"> </w:t>
            </w:r>
            <w:r>
              <w:rPr>
                <w:rFonts w:ascii="Arial" w:hAnsi="Arial" w:cs="Arial" w:hint="eastAsia"/>
                <w:sz w:val="18"/>
                <w:szCs w:val="18"/>
                <w:lang w:val="en-GB" w:eastAsia="en-GB"/>
              </w:rPr>
              <w:t>T</w:t>
            </w:r>
            <w:r>
              <w:rPr>
                <w:rFonts w:ascii="Arial" w:hAnsi="Arial" w:cs="Arial"/>
                <w:sz w:val="18"/>
                <w:szCs w:val="18"/>
                <w:lang w:val="en-GB" w:eastAsia="en-GB"/>
              </w:rPr>
              <w:t>h</w:t>
            </w:r>
            <w:r>
              <w:rPr>
                <w:rFonts w:ascii="Arial" w:hAnsi="Arial" w:cs="Arial"/>
                <w:sz w:val="18"/>
                <w:szCs w:val="18"/>
                <w:lang w:val="en-GB" w:eastAsia="en-GB"/>
              </w:rPr>
              <w:t xml:space="preserve">e </w:t>
            </w:r>
            <w:proofErr w:type="spellStart"/>
            <w:r>
              <w:rPr>
                <w:rFonts w:ascii="Arial" w:hAnsi="Arial" w:cs="Arial"/>
                <w:sz w:val="18"/>
                <w:szCs w:val="18"/>
                <w:lang w:val="en-GB" w:eastAsia="en-GB"/>
              </w:rPr>
              <w:t>i</w:t>
            </w:r>
            <w:proofErr w:type="spellEnd"/>
            <w:r>
              <w:rPr>
                <w:rFonts w:ascii="Arial" w:hAnsi="Arial" w:cs="Arial"/>
                <w:sz w:val="18"/>
                <w:szCs w:val="18"/>
                <w:lang w:val="en-GB" w:eastAsia="en-GB"/>
              </w:rPr>
              <w:t xml:space="preserve"> and j denote the receive antenna port index and the transmit antenna index associated with the RB index k. Companies can report the determination </w:t>
            </w:r>
            <w:proofErr w:type="gramStart"/>
            <w:r>
              <w:rPr>
                <w:rFonts w:ascii="Arial" w:hAnsi="Arial" w:cs="Arial"/>
                <w:sz w:val="18"/>
                <w:szCs w:val="18"/>
                <w:lang w:val="en-GB" w:eastAsia="en-GB"/>
              </w:rPr>
              <w:t xml:space="preserve">of </w:t>
            </w:r>
            <w:proofErr w:type="gramEnd"/>
            <m:oMath>
              <m:r>
                <w:rPr>
                  <w:rFonts w:ascii="Cambria Math" w:hAnsi="Cambria Math" w:cs="Arial"/>
                  <w:sz w:val="18"/>
                  <w:szCs w:val="18"/>
                  <w:lang w:val="en-GB" w:eastAsia="en-GB"/>
                </w:rPr>
                <m:t>MS</m:t>
              </m:r>
              <m:sSub>
                <m:sSubPr>
                  <m:ctrlPr>
                    <w:ins w:id="115" w:author="Siva Muruganathan" w:date="2026-02-09T15:22:00Z">
                      <w:rPr>
                        <w:rFonts w:ascii="Cambria Math" w:hAnsi="Cambria Math" w:cs="Arial"/>
                        <w:sz w:val="18"/>
                        <w:szCs w:val="18"/>
                        <w:lang w:val="en-GB" w:eastAsia="en-GB"/>
                      </w:rPr>
                    </w:ins>
                  </m:ctrlPr>
                </m:sSubPr>
                <m:e>
                  <m:r>
                    <w:rPr>
                      <w:rFonts w:ascii="Cambria Math" w:hAnsi="Cambria Math" w:cs="Arial"/>
                      <w:sz w:val="18"/>
                      <w:szCs w:val="18"/>
                      <w:lang w:val="en-GB" w:eastAsia="en-GB"/>
                    </w:rPr>
                    <m:t>E</m:t>
                  </m:r>
                </m:e>
                <m:sub>
                  <m:r>
                    <w:rPr>
                      <w:rFonts w:ascii="Cambria Math" w:hAnsi="Cambria Math" w:cs="Arial"/>
                      <w:sz w:val="18"/>
                      <w:szCs w:val="18"/>
                      <w:lang w:val="en-GB" w:eastAsia="en-GB"/>
                    </w:rPr>
                    <m:t>k</m:t>
                  </m:r>
                  <m:r>
                    <m:rPr>
                      <m:sty m:val="p"/>
                    </m:rPr>
                    <w:rPr>
                      <w:rFonts w:ascii="Cambria Math" w:hAnsi="Cambria Math" w:cs="Arial"/>
                      <w:sz w:val="18"/>
                      <w:szCs w:val="18"/>
                      <w:lang w:val="en-GB" w:eastAsia="en-GB"/>
                    </w:rPr>
                    <m:t>,</m:t>
                  </m:r>
                  <m:r>
                    <w:rPr>
                      <w:rFonts w:ascii="Cambria Math" w:hAnsi="Cambria Math" w:cs="Arial"/>
                      <w:sz w:val="18"/>
                      <w:szCs w:val="18"/>
                      <w:lang w:val="en-GB" w:eastAsia="en-GB"/>
                    </w:rPr>
                    <m:t>i</m:t>
                  </m:r>
                  <m:r>
                    <m:rPr>
                      <m:sty m:val="p"/>
                    </m:rPr>
                    <w:rPr>
                      <w:rFonts w:ascii="Cambria Math" w:hAnsi="Cambria Math" w:cs="Arial"/>
                      <w:sz w:val="18"/>
                      <w:szCs w:val="18"/>
                      <w:lang w:val="en-GB" w:eastAsia="en-GB"/>
                    </w:rPr>
                    <m:t>,</m:t>
                  </m:r>
                  <m:r>
                    <w:rPr>
                      <w:rFonts w:ascii="Cambria Math" w:hAnsi="Cambria Math" w:cs="Arial"/>
                      <w:sz w:val="18"/>
                      <w:szCs w:val="18"/>
                      <w:lang w:val="en-GB" w:eastAsia="en-GB"/>
                    </w:rPr>
                    <m:t>j</m:t>
                  </m:r>
                </m:sub>
              </m:sSub>
            </m:oMath>
            <w:r>
              <w:rPr>
                <w:rFonts w:ascii="Arial" w:hAnsi="Arial" w:cs="Arial"/>
                <w:sz w:val="18"/>
                <w:szCs w:val="18"/>
                <w:lang w:val="en-GB" w:eastAsia="en-GB"/>
              </w:rPr>
              <w:t>. In addition, for lower frequency density CSI-RS, sample and hold is assumed as baseline</w:t>
            </w:r>
            <w:r>
              <w:rPr>
                <w:rFonts w:ascii="Arial" w:hAnsi="Arial" w:cs="Arial"/>
                <w:sz w:val="18"/>
                <w:szCs w:val="18"/>
                <w:lang w:val="en-GB" w:eastAsia="en-GB"/>
              </w:rPr>
              <w:t xml:space="preserve"> for RBs without CSI-RS. Companies to report if other assumptions are used.</w:t>
            </w:r>
          </w:p>
          <w:p w:rsidR="00AA0AA6" w:rsidRDefault="00AA0AA6">
            <w:pPr>
              <w:rPr>
                <w:rFonts w:ascii="Arial" w:hAnsi="Arial" w:cs="Arial"/>
                <w:sz w:val="18"/>
                <w:szCs w:val="18"/>
                <w:lang w:val="en-GB" w:eastAsia="en-GB"/>
              </w:rPr>
            </w:pPr>
          </w:p>
        </w:tc>
      </w:tr>
      <w:tr w:rsidR="00AA0AA6">
        <w:trPr>
          <w:trHeight w:val="20"/>
        </w:trPr>
        <w:tc>
          <w:tcPr>
            <w:tcW w:w="548" w:type="pct"/>
          </w:tcPr>
          <w:p w:rsidR="00AA0AA6" w:rsidRDefault="0028327A">
            <w:pPr>
              <w:rPr>
                <w:rFonts w:ascii="Arial" w:hAnsi="Arial" w:cs="Arial"/>
                <w:sz w:val="18"/>
                <w:szCs w:val="18"/>
                <w:lang w:val="en-GB" w:eastAsia="en-GB"/>
              </w:rPr>
            </w:pPr>
            <w:r>
              <w:rPr>
                <w:rFonts w:ascii="Arial" w:hAnsi="Arial" w:cs="Arial"/>
                <w:sz w:val="18"/>
                <w:szCs w:val="18"/>
                <w:lang w:val="en-GB" w:eastAsia="en-GB"/>
              </w:rPr>
              <w:t>Samsung</w:t>
            </w:r>
          </w:p>
        </w:tc>
        <w:tc>
          <w:tcPr>
            <w:tcW w:w="960" w:type="pct"/>
          </w:tcPr>
          <w:p w:rsidR="00AA0AA6" w:rsidRDefault="0028327A">
            <w:pPr>
              <w:rPr>
                <w:rFonts w:ascii="Arial" w:hAnsi="Arial" w:cs="Arial"/>
                <w:sz w:val="18"/>
                <w:szCs w:val="18"/>
                <w:lang w:val="en-GB" w:eastAsia="en-GB"/>
              </w:rPr>
            </w:pPr>
            <w:r>
              <w:rPr>
                <w:rFonts w:ascii="Arial" w:hAnsi="Arial" w:cs="Arial"/>
                <w:sz w:val="18"/>
                <w:szCs w:val="18"/>
                <w:lang w:val="en-GB" w:eastAsia="en-GB"/>
              </w:rPr>
              <w:t>#5,#7</w:t>
            </w:r>
          </w:p>
        </w:tc>
        <w:tc>
          <w:tcPr>
            <w:tcW w:w="3492" w:type="pct"/>
          </w:tcPr>
          <w:p w:rsidR="00AA0AA6" w:rsidRDefault="0028327A">
            <w:pPr>
              <w:rPr>
                <w:rFonts w:ascii="Arial" w:hAnsi="Arial" w:cs="Arial"/>
                <w:sz w:val="18"/>
                <w:szCs w:val="18"/>
                <w:lang w:val="en-GB" w:eastAsia="en-GB"/>
              </w:rPr>
            </w:pPr>
            <w:r>
              <w:rPr>
                <w:rFonts w:ascii="Arial" w:hAnsi="Arial" w:cs="Arial"/>
                <w:sz w:val="18"/>
                <w:szCs w:val="18"/>
                <w:lang w:val="en-GB" w:eastAsia="en-GB"/>
              </w:rPr>
              <w:t>We also propose single cell and single UE evaluations at least for CSI-RS coverage analysis to make results more comparable among companies and to reduce efforts</w:t>
            </w:r>
          </w:p>
        </w:tc>
      </w:tr>
      <w:tr w:rsidR="00AA0AA6">
        <w:trPr>
          <w:trHeight w:val="20"/>
        </w:trPr>
        <w:tc>
          <w:tcPr>
            <w:tcW w:w="548" w:type="pct"/>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I</w:t>
            </w:r>
            <w:r>
              <w:rPr>
                <w:rFonts w:ascii="Arial" w:hAnsi="Arial" w:cs="Arial"/>
                <w:sz w:val="18"/>
                <w:szCs w:val="18"/>
                <w:lang w:val="en-GB" w:eastAsia="en-GB"/>
              </w:rPr>
              <w:t>nterDigital</w:t>
            </w:r>
            <w:proofErr w:type="spellEnd"/>
          </w:p>
        </w:tc>
        <w:tc>
          <w:tcPr>
            <w:tcW w:w="960" w:type="pct"/>
          </w:tcPr>
          <w:p w:rsidR="00AA0AA6" w:rsidRDefault="0028327A">
            <w:pPr>
              <w:rPr>
                <w:rFonts w:ascii="Arial" w:eastAsia="等线" w:hAnsi="Arial" w:cs="Arial"/>
                <w:sz w:val="16"/>
                <w:szCs w:val="16"/>
                <w:lang w:val="en-GB" w:eastAsia="en-GB"/>
              </w:rPr>
            </w:pPr>
            <w:r>
              <w:rPr>
                <w:rFonts w:ascii="Arial" w:eastAsia="等线" w:hAnsi="Arial" w:cs="Arial"/>
                <w:sz w:val="16"/>
                <w:szCs w:val="16"/>
                <w:lang w:val="en-GB" w:eastAsia="en-GB"/>
              </w:rPr>
              <w:t>#2</w:t>
            </w:r>
          </w:p>
        </w:tc>
        <w:tc>
          <w:tcPr>
            <w:tcW w:w="3492" w:type="pct"/>
          </w:tcPr>
          <w:p w:rsidR="00AA0AA6" w:rsidRDefault="0028327A">
            <w:pPr>
              <w:rPr>
                <w:rFonts w:ascii="Arial" w:hAnsi="Arial" w:cs="Arial"/>
                <w:sz w:val="18"/>
                <w:szCs w:val="18"/>
                <w:lang w:val="en-GB" w:eastAsia="en-GB"/>
              </w:rPr>
            </w:pPr>
            <w:r>
              <w:rPr>
                <w:rFonts w:ascii="Arial" w:hAnsi="Arial" w:cs="Arial"/>
                <w:sz w:val="18"/>
                <w:szCs w:val="18"/>
                <w:lang w:val="en-GB" w:eastAsia="en-GB"/>
              </w:rPr>
              <w:t>To keep simulation effort under control support 10 and 20 MHz bandwidths with 100 MHz as optional. </w:t>
            </w:r>
          </w:p>
        </w:tc>
      </w:tr>
      <w:tr w:rsidR="00AA0AA6">
        <w:trPr>
          <w:trHeight w:val="20"/>
        </w:trPr>
        <w:tc>
          <w:tcPr>
            <w:tcW w:w="548" w:type="pct"/>
          </w:tcPr>
          <w:p w:rsidR="00AA0AA6" w:rsidRDefault="0028327A">
            <w:pPr>
              <w:rPr>
                <w:rFonts w:ascii="Arial" w:hAnsi="Arial" w:cs="Arial"/>
                <w:sz w:val="18"/>
                <w:szCs w:val="18"/>
                <w:lang w:val="en-GB" w:eastAsia="en-GB"/>
              </w:rPr>
            </w:pPr>
            <w:r>
              <w:rPr>
                <w:rFonts w:ascii="Arial" w:hAnsi="Arial" w:cs="Arial"/>
                <w:sz w:val="18"/>
                <w:szCs w:val="18"/>
                <w:lang w:val="en-GB" w:eastAsia="en-GB"/>
              </w:rPr>
              <w:t>Ericsson</w:t>
            </w:r>
          </w:p>
        </w:tc>
        <w:tc>
          <w:tcPr>
            <w:tcW w:w="960" w:type="pct"/>
          </w:tcPr>
          <w:p w:rsidR="00AA0AA6" w:rsidRDefault="00AA0AA6">
            <w:pPr>
              <w:rPr>
                <w:rFonts w:ascii="Arial" w:eastAsia="等线" w:hAnsi="Arial" w:cs="Arial"/>
                <w:sz w:val="16"/>
                <w:szCs w:val="16"/>
                <w:lang w:val="en-GB" w:eastAsia="en-GB"/>
              </w:rPr>
            </w:pPr>
          </w:p>
        </w:tc>
        <w:tc>
          <w:tcPr>
            <w:tcW w:w="3492" w:type="pct"/>
          </w:tcPr>
          <w:p w:rsidR="00AA0AA6" w:rsidRDefault="0028327A">
            <w:pPr>
              <w:rPr>
                <w:rFonts w:ascii="Times New Roman" w:hAnsi="Times New Roman" w:cs="Times New Roman"/>
                <w:lang w:val="en-GB" w:eastAsia="en-GB"/>
              </w:rPr>
            </w:pPr>
            <w:r>
              <w:rPr>
                <w:rFonts w:ascii="Times New Roman" w:hAnsi="Times New Roman" w:cs="Times New Roman"/>
                <w:lang w:val="en-GB" w:eastAsia="en-GB"/>
              </w:rPr>
              <w:t>Proposal 2.1-1</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Calibration error for classical radios with passive antennas is a real world issue and should be modelled in the </w:t>
            </w:r>
            <w:r>
              <w:rPr>
                <w:rFonts w:ascii="Arial" w:hAnsi="Arial" w:cs="Arial"/>
                <w:sz w:val="18"/>
                <w:szCs w:val="18"/>
                <w:lang w:val="en-GB" w:eastAsia="en-GB"/>
              </w:rPr>
              <w:t>evaluation assumptions.  This is mostly relevant to the 4TXRU case.  We can model the calibration error as follows:</w:t>
            </w:r>
          </w:p>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Wideband phase error between </w:t>
            </w:r>
            <w:proofErr w:type="spellStart"/>
            <w:r>
              <w:rPr>
                <w:rFonts w:ascii="Arial" w:hAnsi="Arial" w:cs="Arial"/>
                <w:sz w:val="18"/>
                <w:szCs w:val="18"/>
                <w:lang w:val="en-GB" w:eastAsia="en-GB"/>
              </w:rPr>
              <w:t>Tx</w:t>
            </w:r>
            <w:proofErr w:type="spellEnd"/>
            <w:r>
              <w:rPr>
                <w:rFonts w:ascii="Arial" w:hAnsi="Arial" w:cs="Arial"/>
                <w:sz w:val="18"/>
                <w:szCs w:val="18"/>
                <w:lang w:val="en-GB" w:eastAsia="en-GB"/>
              </w:rPr>
              <w:t xml:space="preserve"> antenna port </w:t>
            </w:r>
            <m:oMath>
              <m:r>
                <w:rPr>
                  <w:rFonts w:ascii="Cambria Math" w:hAnsi="Cambria Math" w:cs="Arial"/>
                  <w:sz w:val="18"/>
                  <w:szCs w:val="18"/>
                  <w:lang w:val="en-GB" w:eastAsia="en-GB"/>
                </w:rPr>
                <m:t>0</m:t>
              </m:r>
            </m:oMath>
            <w:r>
              <w:rPr>
                <w:rFonts w:ascii="Arial" w:hAnsi="Arial" w:cs="Arial"/>
                <w:sz w:val="18"/>
                <w:szCs w:val="18"/>
                <w:lang w:val="en-GB" w:eastAsia="en-GB"/>
              </w:rPr>
              <w:t xml:space="preserve"> and Tx antenna port </w:t>
            </w:r>
            <m:oMath>
              <m:r>
                <w:rPr>
                  <w:rFonts w:ascii="Cambria Math" w:hAnsi="Cambria Math" w:cs="Arial"/>
                  <w:sz w:val="18"/>
                  <w:szCs w:val="18"/>
                  <w:lang w:val="en-GB" w:eastAsia="en-GB"/>
                </w:rPr>
                <m:t>n</m:t>
              </m:r>
            </m:oMath>
            <w:r>
              <w:rPr>
                <w:rFonts w:ascii="Arial" w:hAnsi="Arial" w:cs="Arial"/>
                <w:sz w:val="18"/>
                <w:szCs w:val="18"/>
                <w:lang w:val="en-GB" w:eastAsia="en-GB"/>
              </w:rPr>
              <w:t xml:space="preserve"> (</w:t>
            </w:r>
            <m:oMath>
              <m:r>
                <w:rPr>
                  <w:rFonts w:ascii="Cambria Math" w:hAnsi="Cambria Math" w:cs="Arial"/>
                  <w:sz w:val="18"/>
                  <w:szCs w:val="18"/>
                  <w:lang w:val="en-GB" w:eastAsia="en-GB"/>
                </w:rPr>
                <m:t>n</m:t>
              </m:r>
              <m:r>
                <w:rPr>
                  <w:rFonts w:ascii="Cambria Math" w:hAnsi="Cambria Math" w:cs="Arial"/>
                  <w:sz w:val="18"/>
                  <w:szCs w:val="18"/>
                  <w:lang w:val="en-GB" w:eastAsia="en-GB"/>
                </w:rPr>
                <m:t>&gt;0</m:t>
              </m:r>
            </m:oMath>
            <w:r>
              <w:rPr>
                <w:rFonts w:ascii="Arial" w:hAnsi="Arial" w:cs="Arial"/>
                <w:sz w:val="18"/>
                <w:szCs w:val="18"/>
                <w:lang w:val="en-GB" w:eastAsia="en-GB"/>
              </w:rPr>
              <w:t>) can be modeled in the following way:</w:t>
            </w:r>
          </w:p>
          <w:p w:rsidR="00AA0AA6" w:rsidRDefault="0028327A">
            <w:pPr>
              <w:pStyle w:val="a5"/>
              <w:rPr>
                <w:rFonts w:ascii="Arial" w:eastAsiaTheme="minorEastAsia" w:hAnsi="Arial" w:cs="Arial"/>
                <w:sz w:val="18"/>
                <w:szCs w:val="18"/>
                <w:lang w:val="en-GB"/>
              </w:rPr>
            </w:pPr>
            <w:proofErr w:type="gramStart"/>
            <w:r>
              <w:rPr>
                <w:rFonts w:ascii="Arial" w:hAnsi="Arial" w:cs="Arial"/>
                <w:sz w:val="18"/>
                <w:szCs w:val="18"/>
                <w:lang w:val="en-GB"/>
              </w:rPr>
              <w:t>independent</w:t>
            </w:r>
            <w:proofErr w:type="gramEnd"/>
            <w:r>
              <w:rPr>
                <w:rFonts w:ascii="Arial" w:hAnsi="Arial" w:cs="Arial"/>
                <w:sz w:val="18"/>
                <w:szCs w:val="18"/>
                <w:lang w:val="en-GB"/>
              </w:rPr>
              <w:t xml:space="preserve"> random phase </w:t>
            </w:r>
            <w:r>
              <w:rPr>
                <w:rFonts w:ascii="Arial" w:hAnsi="Arial" w:cs="Arial"/>
                <w:sz w:val="18"/>
                <w:szCs w:val="18"/>
                <w:lang w:val="en-GB"/>
              </w:rPr>
              <w:t xml:space="preserve">offset uniformly distributed between </w:t>
            </w:r>
            <m:oMath>
              <m:r>
                <w:rPr>
                  <w:rFonts w:ascii="Cambria Math" w:hAnsi="Cambria Math" w:cs="Arial"/>
                  <w:sz w:val="18"/>
                  <w:szCs w:val="18"/>
                  <w:lang w:val="en-GB"/>
                </w:rPr>
                <m:t>0</m:t>
              </m:r>
            </m:oMath>
            <w:r>
              <w:rPr>
                <w:rFonts w:ascii="Arial" w:hAnsi="Arial" w:cs="Arial"/>
                <w:sz w:val="18"/>
                <w:szCs w:val="18"/>
                <w:lang w:val="en-GB"/>
              </w:rPr>
              <w:t xml:space="preserve"> and </w:t>
            </w:r>
            <m:oMath>
              <m:r>
                <w:rPr>
                  <w:rFonts w:ascii="Cambria Math" w:hAnsi="Cambria Math" w:cs="Arial"/>
                  <w:sz w:val="18"/>
                  <w:szCs w:val="18"/>
                  <w:lang w:val="en-GB"/>
                </w:rPr>
                <m:t>2</m:t>
              </m:r>
              <m:r>
                <w:rPr>
                  <w:rFonts w:ascii="Cambria Math" w:hAnsi="Cambria Math" w:cs="Arial"/>
                  <w:sz w:val="18"/>
                  <w:szCs w:val="18"/>
                  <w:lang w:val="en-GB"/>
                </w:rPr>
                <m:t>π</m:t>
              </m:r>
            </m:oMath>
            <w:r>
              <w:rPr>
                <w:rFonts w:ascii="Arial" w:eastAsiaTheme="minorEastAsia" w:hAnsi="Arial" w:cs="Arial"/>
                <w:sz w:val="18"/>
                <w:szCs w:val="18"/>
                <w:lang w:val="en-GB"/>
              </w:rPr>
              <w:t xml:space="preserve"> between </w:t>
            </w:r>
            <w:r>
              <w:rPr>
                <w:rFonts w:ascii="Arial" w:eastAsiaTheme="minorEastAsia" w:hAnsi="Arial" w:cs="Arial"/>
                <w:sz w:val="18"/>
                <w:szCs w:val="18"/>
                <w:lang w:val="en-GB"/>
              </w:rPr>
              <w:lastRenderedPageBreak/>
              <w:t>any two Tx antenna ports.</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FFS:  whether/how to model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phase error</w:t>
            </w:r>
          </w:p>
          <w:p w:rsidR="00AA0AA6" w:rsidRDefault="0028327A">
            <w:pPr>
              <w:rPr>
                <w:rFonts w:ascii="Arial" w:hAnsi="Arial" w:cs="Arial"/>
                <w:color w:val="5B9BD5" w:themeColor="accent5"/>
                <w:sz w:val="18"/>
                <w:szCs w:val="18"/>
                <w:lang w:val="en-GB" w:eastAsia="en-GB"/>
              </w:rPr>
            </w:pPr>
            <w:r>
              <w:rPr>
                <w:rFonts w:ascii="Arial" w:hAnsi="Arial" w:cs="Arial"/>
                <w:color w:val="5B9BD5" w:themeColor="accent5"/>
                <w:sz w:val="18"/>
                <w:szCs w:val="18"/>
                <w:lang w:val="en-GB" w:eastAsia="en-GB"/>
              </w:rPr>
              <w:t xml:space="preserve">FL: this can be discussed separately. </w:t>
            </w:r>
          </w:p>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sz w:val="18"/>
                <w:szCs w:val="18"/>
                <w:lang w:val="en-GB" w:eastAsia="en-GB"/>
              </w:rPr>
              <w:t>Comments on #1,</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A frequency around 28-30 GHz is need.  We suggest </w:t>
            </w:r>
            <w:proofErr w:type="gramStart"/>
            <w:r>
              <w:rPr>
                <w:rFonts w:ascii="Arial" w:hAnsi="Arial" w:cs="Arial"/>
                <w:sz w:val="18"/>
                <w:szCs w:val="18"/>
                <w:lang w:val="en-GB" w:eastAsia="en-GB"/>
              </w:rPr>
              <w:t>to pick</w:t>
            </w:r>
            <w:proofErr w:type="gramEnd"/>
            <w:r>
              <w:rPr>
                <w:rFonts w:ascii="Arial" w:hAnsi="Arial" w:cs="Arial"/>
                <w:sz w:val="18"/>
                <w:szCs w:val="18"/>
                <w:lang w:val="en-GB" w:eastAsia="en-GB"/>
              </w:rPr>
              <w:t xml:space="preserve"> ether 28 GHz </w:t>
            </w:r>
            <w:r>
              <w:rPr>
                <w:rFonts w:ascii="Arial" w:hAnsi="Arial" w:cs="Arial"/>
                <w:sz w:val="18"/>
                <w:szCs w:val="18"/>
                <w:lang w:val="en-GB" w:eastAsia="en-GB"/>
              </w:rPr>
              <w:t>or 30 GHz.</w:t>
            </w:r>
          </w:p>
          <w:p w:rsidR="00AA0AA6" w:rsidRDefault="0028327A">
            <w:pPr>
              <w:rPr>
                <w:rFonts w:ascii="Arial" w:hAnsi="Arial" w:cs="Arial"/>
                <w:sz w:val="18"/>
                <w:szCs w:val="18"/>
                <w:lang w:val="en-GB" w:eastAsia="en-GB"/>
              </w:rPr>
            </w:pPr>
            <w:r>
              <w:rPr>
                <w:rFonts w:ascii="Arial" w:hAnsi="Arial" w:cs="Arial"/>
                <w:sz w:val="18"/>
                <w:szCs w:val="18"/>
                <w:lang w:val="en-GB" w:eastAsia="en-GB"/>
              </w:rPr>
              <w:t>Comments on #4:</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lang w:val="en-GB" w:eastAsia="en-GB"/>
              </w:rPr>
              <w:t>evaluations  Also</w:t>
            </w:r>
            <w:proofErr w:type="gramEnd"/>
            <w:r>
              <w:rPr>
                <w:rFonts w:ascii="Arial" w:hAnsi="Arial" w:cs="Arial"/>
                <w:sz w:val="18"/>
                <w:szCs w:val="18"/>
                <w:lang w:val="en-GB" w:eastAsia="en-GB"/>
              </w:rPr>
              <w:t>, if Rural Macro is to be simulated</w:t>
            </w:r>
            <w:r>
              <w:rPr>
                <w:rFonts w:ascii="Arial" w:hAnsi="Arial" w:cs="Arial"/>
                <w:sz w:val="18"/>
                <w:szCs w:val="18"/>
                <w:lang w:val="en-GB" w:eastAsia="en-GB"/>
              </w:rPr>
              <w:t>, we don’t think it should be limited to CJT.</w:t>
            </w:r>
          </w:p>
          <w:p w:rsidR="00AA0AA6" w:rsidRDefault="0028327A">
            <w:pPr>
              <w:rPr>
                <w:rFonts w:ascii="Arial" w:hAnsi="Arial" w:cs="Arial"/>
                <w:sz w:val="18"/>
                <w:szCs w:val="18"/>
                <w:lang w:val="en-GB" w:eastAsia="en-GB"/>
              </w:rPr>
            </w:pPr>
            <w:r>
              <w:rPr>
                <w:rFonts w:ascii="Arial" w:hAnsi="Arial" w:cs="Arial"/>
                <w:sz w:val="18"/>
                <w:szCs w:val="18"/>
                <w:lang w:val="en-GB" w:eastAsia="en-GB"/>
              </w:rPr>
              <w:t>Comments on #5:</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The current numbers are limited to FTP model 3.  We don’t think </w:t>
            </w:r>
            <w:proofErr w:type="spellStart"/>
            <w:r>
              <w:rPr>
                <w:rFonts w:ascii="Arial" w:hAnsi="Arial" w:cs="Arial"/>
                <w:sz w:val="18"/>
                <w:szCs w:val="18"/>
                <w:lang w:val="en-GB" w:eastAsia="en-GB"/>
              </w:rPr>
              <w:t>mimo</w:t>
            </w:r>
            <w:proofErr w:type="spellEnd"/>
            <w:r>
              <w:rPr>
                <w:rFonts w:ascii="Arial" w:hAnsi="Arial" w:cs="Arial"/>
                <w:sz w:val="18"/>
                <w:szCs w:val="18"/>
                <w:lang w:val="en-GB" w:eastAsia="en-GB"/>
              </w:rPr>
              <w:t xml:space="preserve"> evaluations should be limited to only a single traffic model as performance of different MIMO schemes may be sensitive to the</w:t>
            </w:r>
            <w:r>
              <w:rPr>
                <w:rFonts w:ascii="Arial" w:hAnsi="Arial" w:cs="Arial"/>
                <w:sz w:val="18"/>
                <w:szCs w:val="18"/>
                <w:lang w:val="en-GB" w:eastAsia="en-GB"/>
              </w:rPr>
              <w:t xml:space="preserve"> traffic model.  FTP model 1 and </w:t>
            </w:r>
            <w:proofErr w:type="spellStart"/>
            <w:r>
              <w:rPr>
                <w:rFonts w:ascii="Arial" w:hAnsi="Arial" w:cs="Arial"/>
                <w:sz w:val="18"/>
                <w:szCs w:val="18"/>
                <w:lang w:val="en-GB" w:eastAsia="en-GB"/>
              </w:rPr>
              <w:t>eFTP</w:t>
            </w:r>
            <w:proofErr w:type="spellEnd"/>
            <w:r>
              <w:rPr>
                <w:rFonts w:ascii="Arial" w:hAnsi="Arial" w:cs="Arial"/>
                <w:sz w:val="18"/>
                <w:szCs w:val="18"/>
                <w:lang w:val="en-GB" w:eastAsia="en-GB"/>
              </w:rPr>
              <w:t xml:space="preserve"> model should be added to the evaluation assumptions. </w:t>
            </w:r>
          </w:p>
          <w:p w:rsidR="00AA0AA6" w:rsidRDefault="0028327A">
            <w:pPr>
              <w:rPr>
                <w:rFonts w:ascii="Arial" w:hAnsi="Arial" w:cs="Arial"/>
                <w:sz w:val="18"/>
                <w:szCs w:val="18"/>
                <w:lang w:val="en-GB" w:eastAsia="en-GB"/>
              </w:rPr>
            </w:pPr>
            <w:r>
              <w:rPr>
                <w:rFonts w:ascii="Arial" w:hAnsi="Arial" w:cs="Arial"/>
                <w:sz w:val="18"/>
                <w:szCs w:val="18"/>
                <w:lang w:val="en-GB" w:eastAsia="en-GB"/>
              </w:rPr>
              <w:t>Comments on #8:</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Suggest </w:t>
            </w:r>
            <w:proofErr w:type="gramStart"/>
            <w:r>
              <w:rPr>
                <w:rFonts w:ascii="Arial" w:hAnsi="Arial" w:cs="Arial"/>
                <w:sz w:val="18"/>
                <w:szCs w:val="18"/>
                <w:lang w:val="en-GB" w:eastAsia="en-GB"/>
              </w:rPr>
              <w:t>to add</w:t>
            </w:r>
            <w:proofErr w:type="gramEnd"/>
            <w:r>
              <w:rPr>
                <w:rFonts w:ascii="Arial" w:hAnsi="Arial" w:cs="Arial"/>
                <w:sz w:val="18"/>
                <w:szCs w:val="18"/>
                <w:lang w:val="en-GB" w:eastAsia="en-GB"/>
              </w:rPr>
              <w:t xml:space="preserve"> 120kHz for either 28 GHz or 30 GHz.</w:t>
            </w:r>
          </w:p>
          <w:p w:rsidR="00AA0AA6" w:rsidRDefault="0028327A">
            <w:pPr>
              <w:rPr>
                <w:rFonts w:ascii="Arial" w:hAnsi="Arial" w:cs="Arial"/>
                <w:sz w:val="18"/>
                <w:szCs w:val="18"/>
                <w:lang w:val="en-GB" w:eastAsia="en-GB"/>
              </w:rPr>
            </w:pPr>
            <w:r>
              <w:rPr>
                <w:rFonts w:ascii="Arial" w:hAnsi="Arial" w:cs="Arial"/>
                <w:sz w:val="18"/>
                <w:szCs w:val="18"/>
                <w:lang w:val="en-GB" w:eastAsia="en-GB"/>
              </w:rPr>
              <w:t>Comments on #10:</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As 32 ports </w:t>
            </w:r>
            <w:proofErr w:type="gramStart"/>
            <w:r>
              <w:rPr>
                <w:rFonts w:ascii="Arial" w:hAnsi="Arial" w:cs="Arial"/>
                <w:sz w:val="18"/>
                <w:szCs w:val="18"/>
                <w:lang w:val="en-GB" w:eastAsia="en-GB"/>
              </w:rPr>
              <w:t>is</w:t>
            </w:r>
            <w:proofErr w:type="gramEnd"/>
            <w:r>
              <w:rPr>
                <w:rFonts w:ascii="Arial" w:hAnsi="Arial" w:cs="Arial"/>
                <w:sz w:val="18"/>
                <w:szCs w:val="18"/>
                <w:lang w:val="en-GB" w:eastAsia="en-GB"/>
              </w:rPr>
              <w:t xml:space="preserve"> deployed in 5G NR, we should add an antenna configuration for thi</w:t>
            </w:r>
            <w:r>
              <w:rPr>
                <w:rFonts w:ascii="Arial" w:hAnsi="Arial" w:cs="Arial"/>
                <w:sz w:val="18"/>
                <w:szCs w:val="18"/>
                <w:lang w:val="en-GB" w:eastAsia="en-GB"/>
              </w:rPr>
              <w:t>s.  We suggest (8, 8, 2, 1, 1; 2, 8) (0.5, 0.8</w:t>
            </w:r>
            <w:proofErr w:type="gramStart"/>
            <w:r>
              <w:rPr>
                <w:rFonts w:ascii="Arial" w:hAnsi="Arial" w:cs="Arial"/>
                <w:sz w:val="18"/>
                <w:szCs w:val="18"/>
                <w:lang w:val="en-GB" w:eastAsia="en-GB"/>
              </w:rPr>
              <w:t>)λ</w:t>
            </w:r>
            <w:proofErr w:type="gramEnd"/>
            <w:r>
              <w:rPr>
                <w:rFonts w:ascii="Arial" w:hAnsi="Arial" w:cs="Arial"/>
                <w:sz w:val="18"/>
                <w:szCs w:val="18"/>
                <w:lang w:val="en-GB" w:eastAsia="en-GB"/>
              </w:rPr>
              <w:t xml:space="preserve"> for 32 ports.</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Not sure if we need to add a special port layout for CJT.  We can use a common layout for CJT and non-CJT.  Also, CJT should not be limited to only around 700 </w:t>
            </w:r>
            <w:proofErr w:type="spellStart"/>
            <w:r>
              <w:rPr>
                <w:rFonts w:ascii="Arial" w:hAnsi="Arial" w:cs="Arial"/>
                <w:sz w:val="18"/>
                <w:szCs w:val="18"/>
                <w:lang w:val="en-GB" w:eastAsia="en-GB"/>
              </w:rPr>
              <w:t>MHz.</w:t>
            </w:r>
            <w:proofErr w:type="spellEnd"/>
          </w:p>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Subarray</w:t>
            </w:r>
            <w:proofErr w:type="spellEnd"/>
            <w:r>
              <w:rPr>
                <w:rFonts w:ascii="Arial" w:hAnsi="Arial" w:cs="Arial"/>
                <w:sz w:val="18"/>
                <w:szCs w:val="18"/>
                <w:lang w:val="en-GB" w:eastAsia="en-GB"/>
              </w:rPr>
              <w:t xml:space="preserve"> virtualization tilt </w:t>
            </w:r>
            <w:r>
              <w:rPr>
                <w:rFonts w:ascii="Arial" w:hAnsi="Arial" w:cs="Arial"/>
                <w:sz w:val="18"/>
                <w:szCs w:val="18"/>
                <w:lang w:val="en-GB" w:eastAsia="en-GB"/>
              </w:rPr>
              <w:t>angles to be reported by companies.</w:t>
            </w:r>
          </w:p>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sz w:val="18"/>
                <w:szCs w:val="18"/>
                <w:lang w:val="en-GB" w:eastAsia="en-GB"/>
              </w:rPr>
              <w:t>Comments on #15:</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We don’t think </w:t>
            </w:r>
            <w:proofErr w:type="spellStart"/>
            <w:r>
              <w:rPr>
                <w:rFonts w:ascii="Arial" w:hAnsi="Arial" w:cs="Arial"/>
                <w:sz w:val="18"/>
                <w:szCs w:val="18"/>
                <w:lang w:val="en-GB" w:eastAsia="en-GB"/>
              </w:rPr>
              <w:t>mimo</w:t>
            </w:r>
            <w:proofErr w:type="spellEnd"/>
            <w:r>
              <w:rPr>
                <w:rFonts w:ascii="Arial" w:hAnsi="Arial" w:cs="Arial"/>
                <w:sz w:val="18"/>
                <w:szCs w:val="18"/>
                <w:lang w:val="en-GB" w:eastAsia="en-GB"/>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lang w:val="en-GB" w:eastAsia="en-GB"/>
              </w:rPr>
              <w:t>eFTP</w:t>
            </w:r>
            <w:proofErr w:type="spellEnd"/>
            <w:r>
              <w:rPr>
                <w:rFonts w:ascii="Arial" w:hAnsi="Arial" w:cs="Arial"/>
                <w:sz w:val="18"/>
                <w:szCs w:val="18"/>
                <w:lang w:val="en-GB" w:eastAsia="en-GB"/>
              </w:rPr>
              <w:t xml:space="preserve"> model should be add</w:t>
            </w:r>
            <w:r>
              <w:rPr>
                <w:rFonts w:ascii="Arial" w:hAnsi="Arial" w:cs="Arial"/>
                <w:sz w:val="18"/>
                <w:szCs w:val="18"/>
                <w:lang w:val="en-GB" w:eastAsia="en-GB"/>
              </w:rPr>
              <w:t xml:space="preserve">ed to the evaluation assumptions.  Particularly, </w:t>
            </w:r>
            <w:proofErr w:type="spellStart"/>
            <w:r>
              <w:rPr>
                <w:rFonts w:ascii="Arial" w:hAnsi="Arial" w:cs="Arial"/>
                <w:sz w:val="18"/>
                <w:szCs w:val="18"/>
                <w:lang w:val="en-GB" w:eastAsia="en-GB"/>
              </w:rPr>
              <w:t>eFTP</w:t>
            </w:r>
            <w:proofErr w:type="spellEnd"/>
            <w:r>
              <w:rPr>
                <w:rFonts w:ascii="Arial" w:hAnsi="Arial" w:cs="Arial"/>
                <w:sz w:val="18"/>
                <w:szCs w:val="18"/>
                <w:lang w:val="en-GB" w:eastAsia="en-GB"/>
              </w:rPr>
              <w:t xml:space="preserve"> model is very important as it is more realistic than the legacy FTP models.</w:t>
            </w:r>
          </w:p>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sz w:val="18"/>
                <w:szCs w:val="18"/>
                <w:lang w:val="en-GB" w:eastAsia="en-GB"/>
              </w:rPr>
              <w:t>Comments on CJT Scenario:</w:t>
            </w:r>
          </w:p>
          <w:p w:rsidR="00AA0AA6" w:rsidRDefault="0028327A">
            <w:pPr>
              <w:rPr>
                <w:rFonts w:ascii="Arial" w:hAnsi="Arial" w:cs="Arial"/>
                <w:sz w:val="18"/>
                <w:szCs w:val="18"/>
                <w:lang w:val="en-GB" w:eastAsia="en-GB"/>
              </w:rPr>
            </w:pPr>
            <w:r>
              <w:rPr>
                <w:rFonts w:ascii="Arial" w:hAnsi="Arial" w:cs="Arial"/>
                <w:sz w:val="18"/>
                <w:szCs w:val="18"/>
                <w:lang w:val="en-GB" w:eastAsia="en-GB"/>
              </w:rPr>
              <w:t>Regarding CJT Scenario 1 what is the assumption on the TRPs?  Do TRPs 1, 2, 3, and 4 have same ante</w:t>
            </w:r>
            <w:r>
              <w:rPr>
                <w:rFonts w:ascii="Arial" w:hAnsi="Arial" w:cs="Arial"/>
                <w:sz w:val="18"/>
                <w:szCs w:val="18"/>
                <w:lang w:val="en-GB" w:eastAsia="en-GB"/>
              </w:rPr>
              <w:t xml:space="preserve">nna configuration and </w:t>
            </w:r>
            <w:proofErr w:type="spellStart"/>
            <w:r>
              <w:rPr>
                <w:rFonts w:ascii="Arial" w:hAnsi="Arial" w:cs="Arial"/>
                <w:sz w:val="18"/>
                <w:szCs w:val="18"/>
                <w:lang w:val="en-GB" w:eastAsia="en-GB"/>
              </w:rPr>
              <w:t>Tx</w:t>
            </w:r>
            <w:proofErr w:type="spellEnd"/>
            <w:r>
              <w:rPr>
                <w:rFonts w:ascii="Arial" w:hAnsi="Arial" w:cs="Arial"/>
                <w:sz w:val="18"/>
                <w:szCs w:val="18"/>
                <w:lang w:val="en-GB" w:eastAsia="en-GB"/>
              </w:rPr>
              <w:t xml:space="preserve"> power?  Or do we consider a non-homogeneous scenario?</w:t>
            </w:r>
          </w:p>
          <w:p w:rsidR="00AA0AA6" w:rsidRDefault="0028327A">
            <w:pPr>
              <w:rPr>
                <w:rFonts w:ascii="Arial" w:hAnsi="Arial" w:cs="Arial"/>
                <w:sz w:val="18"/>
                <w:szCs w:val="18"/>
                <w:lang w:val="en-GB" w:eastAsia="en-GB"/>
              </w:rPr>
            </w:pPr>
            <w:r>
              <w:rPr>
                <w:rFonts w:ascii="Arial" w:hAnsi="Arial" w:cs="Arial"/>
                <w:sz w:val="18"/>
                <w:szCs w:val="18"/>
                <w:lang w:val="en-GB" w:eastAsia="en-GB"/>
              </w:rPr>
              <w:t>Another comment is that these scenarios don’t need to be limited to CJT.  They can be applied to other multi-TRP schemes.</w:t>
            </w:r>
          </w:p>
          <w:p w:rsidR="00AA0AA6" w:rsidRDefault="0028327A">
            <w:pPr>
              <w:rPr>
                <w:rFonts w:ascii="Times New Roman" w:hAnsi="Times New Roman" w:cs="Times New Roman"/>
                <w:lang w:val="en-GB" w:eastAsia="en-GB"/>
              </w:rPr>
            </w:pPr>
            <w:r>
              <w:rPr>
                <w:rFonts w:ascii="Times New Roman" w:hAnsi="Times New Roman" w:cs="Times New Roman"/>
                <w:lang w:val="en-GB" w:eastAsia="en-GB"/>
              </w:rPr>
              <w:br w:type="page"/>
            </w:r>
          </w:p>
          <w:p w:rsidR="00AA0AA6" w:rsidRDefault="00AA0AA6">
            <w:pPr>
              <w:rPr>
                <w:rFonts w:ascii="Arial" w:hAnsi="Arial" w:cs="Arial"/>
                <w:sz w:val="18"/>
                <w:szCs w:val="18"/>
                <w:lang w:val="en-GB" w:eastAsia="en-GB"/>
              </w:rPr>
            </w:pPr>
          </w:p>
        </w:tc>
      </w:tr>
      <w:tr w:rsidR="00AA0AA6">
        <w:trPr>
          <w:trHeight w:val="20"/>
        </w:trPr>
        <w:tc>
          <w:tcPr>
            <w:tcW w:w="548" w:type="pct"/>
          </w:tcPr>
          <w:p w:rsidR="00AA0AA6" w:rsidRDefault="0028327A">
            <w:pPr>
              <w:rPr>
                <w:rFonts w:ascii="Arial" w:hAnsi="Arial" w:cs="Arial"/>
                <w:sz w:val="18"/>
                <w:szCs w:val="18"/>
                <w:lang w:val="en-GB" w:eastAsia="en-GB"/>
              </w:rPr>
            </w:pPr>
            <w:r>
              <w:rPr>
                <w:rFonts w:ascii="Arial" w:hAnsi="Arial" w:cs="Arial"/>
                <w:sz w:val="18"/>
                <w:szCs w:val="18"/>
                <w:lang w:val="en-GB"/>
              </w:rPr>
              <w:lastRenderedPageBreak/>
              <w:t>Sony</w:t>
            </w:r>
          </w:p>
        </w:tc>
        <w:tc>
          <w:tcPr>
            <w:tcW w:w="960" w:type="pct"/>
          </w:tcPr>
          <w:p w:rsidR="00AA0AA6" w:rsidRDefault="0028327A">
            <w:pPr>
              <w:rPr>
                <w:rFonts w:ascii="Arial" w:eastAsia="等线" w:hAnsi="Arial" w:cs="Arial"/>
                <w:sz w:val="16"/>
                <w:szCs w:val="16"/>
                <w:lang w:val="en-GB" w:eastAsia="en-GB"/>
              </w:rPr>
            </w:pPr>
            <w:r>
              <w:rPr>
                <w:rFonts w:ascii="Arial" w:hAnsi="Arial" w:cs="Arial"/>
                <w:sz w:val="18"/>
                <w:szCs w:val="18"/>
                <w:lang w:val="en-GB"/>
              </w:rPr>
              <w:t>#1, #12</w:t>
            </w:r>
          </w:p>
        </w:tc>
        <w:tc>
          <w:tcPr>
            <w:tcW w:w="3492" w:type="pct"/>
          </w:tcPr>
          <w:p w:rsidR="00AA0AA6" w:rsidRDefault="0028327A">
            <w:pPr>
              <w:rPr>
                <w:rFonts w:ascii="Arial" w:hAnsi="Arial" w:cs="Arial"/>
                <w:sz w:val="18"/>
                <w:szCs w:val="18"/>
                <w:lang w:val="en-GB"/>
              </w:rPr>
            </w:pPr>
            <w:r>
              <w:rPr>
                <w:rFonts w:ascii="Arial" w:hAnsi="Arial" w:cs="Arial"/>
                <w:b/>
                <w:bCs/>
                <w:sz w:val="18"/>
                <w:szCs w:val="18"/>
                <w:lang w:val="en-GB"/>
              </w:rPr>
              <w:t>#1</w:t>
            </w:r>
            <w:r>
              <w:rPr>
                <w:rFonts w:ascii="Arial" w:hAnsi="Arial" w:cs="Arial"/>
                <w:sz w:val="18"/>
                <w:szCs w:val="18"/>
                <w:lang w:val="en-GB"/>
              </w:rPr>
              <w:t xml:space="preserve">: Same comment as </w:t>
            </w:r>
            <w:proofErr w:type="spellStart"/>
            <w:r>
              <w:rPr>
                <w:rFonts w:ascii="Arial" w:hAnsi="Arial" w:cs="Arial"/>
                <w:sz w:val="18"/>
                <w:szCs w:val="18"/>
                <w:lang w:val="en-GB"/>
              </w:rPr>
              <w:t>MediaTek</w:t>
            </w:r>
            <w:proofErr w:type="spellEnd"/>
            <w:r>
              <w:rPr>
                <w:rFonts w:ascii="Arial" w:hAnsi="Arial" w:cs="Arial"/>
                <w:sz w:val="18"/>
                <w:szCs w:val="18"/>
                <w:lang w:val="en-GB"/>
              </w:rPr>
              <w:t xml:space="preserve">. If </w:t>
            </w:r>
            <w:r>
              <w:rPr>
                <w:rFonts w:ascii="Arial" w:hAnsi="Arial" w:cs="Arial"/>
                <w:sz w:val="18"/>
                <w:szCs w:val="18"/>
                <w:lang w:val="en-GB"/>
              </w:rPr>
              <w:t xml:space="preserve">companies are expected to provide simulation </w:t>
            </w:r>
            <w:r>
              <w:rPr>
                <w:rFonts w:ascii="Arial" w:hAnsi="Arial" w:cs="Arial"/>
                <w:sz w:val="18"/>
                <w:szCs w:val="18"/>
                <w:lang w:val="en-GB"/>
              </w:rPr>
              <w:lastRenderedPageBreak/>
              <w:t>results for all the listed carrier frequencies, narrowing down the list is necessary.</w:t>
            </w:r>
          </w:p>
          <w:p w:rsidR="00AA0AA6" w:rsidRDefault="0028327A">
            <w:pPr>
              <w:rPr>
                <w:rFonts w:ascii="Times New Roman" w:hAnsi="Times New Roman" w:cs="Times New Roman"/>
                <w:lang w:val="en-GB" w:eastAsia="en-GB"/>
              </w:rPr>
            </w:pPr>
            <w:r>
              <w:rPr>
                <w:rFonts w:ascii="Arial" w:hAnsi="Arial" w:cs="Arial"/>
                <w:b/>
                <w:bCs/>
                <w:sz w:val="18"/>
                <w:szCs w:val="18"/>
                <w:lang w:val="en-GB"/>
              </w:rPr>
              <w:t>#12</w:t>
            </w:r>
            <w:r>
              <w:rPr>
                <w:rFonts w:ascii="Arial" w:hAnsi="Arial" w:cs="Arial"/>
                <w:sz w:val="18"/>
                <w:szCs w:val="18"/>
                <w:lang w:val="en-GB"/>
              </w:rPr>
              <w:t>: UEs with 2Rx and 4Rx antennas are more realistic for the frequencies being considered. 8Rx can be optional for FWA/CPE d</w:t>
            </w:r>
            <w:r>
              <w:rPr>
                <w:rFonts w:ascii="Arial" w:hAnsi="Arial" w:cs="Arial"/>
                <w:sz w:val="18"/>
                <w:szCs w:val="18"/>
                <w:lang w:val="en-GB"/>
              </w:rPr>
              <w:t xml:space="preserve">evices. Furthermore, 1Rx should also be considered for </w:t>
            </w:r>
            <w:proofErr w:type="spellStart"/>
            <w:r>
              <w:rPr>
                <w:rFonts w:ascii="Arial" w:hAnsi="Arial" w:cs="Arial"/>
                <w:sz w:val="18"/>
                <w:szCs w:val="18"/>
                <w:lang w:val="en-GB"/>
              </w:rPr>
              <w:t>IoT</w:t>
            </w:r>
            <w:proofErr w:type="spellEnd"/>
            <w:r>
              <w:rPr>
                <w:rFonts w:ascii="Arial" w:hAnsi="Arial" w:cs="Arial"/>
                <w:sz w:val="18"/>
                <w:szCs w:val="18"/>
                <w:lang w:val="en-GB"/>
              </w:rPr>
              <w:t xml:space="preserve"> devices. </w:t>
            </w:r>
          </w:p>
        </w:tc>
      </w:tr>
      <w:tr w:rsidR="00AA0AA6">
        <w:trPr>
          <w:trHeight w:val="20"/>
        </w:trPr>
        <w:tc>
          <w:tcPr>
            <w:tcW w:w="548" w:type="pct"/>
          </w:tcPr>
          <w:p w:rsidR="00AA0AA6" w:rsidRDefault="0028327A">
            <w:pPr>
              <w:rPr>
                <w:rFonts w:ascii="Arial" w:hAnsi="Arial" w:cs="Arial"/>
                <w:sz w:val="18"/>
                <w:szCs w:val="18"/>
                <w:lang w:val="en-GB"/>
              </w:rPr>
            </w:pPr>
            <w:r>
              <w:rPr>
                <w:rFonts w:ascii="Arial" w:eastAsia="Malgun Gothic" w:hAnsi="Arial" w:cs="Arial" w:hint="eastAsia"/>
                <w:sz w:val="18"/>
                <w:szCs w:val="18"/>
                <w:lang w:val="en-GB" w:eastAsia="ko-KR"/>
              </w:rPr>
              <w:lastRenderedPageBreak/>
              <w:t>LG</w:t>
            </w:r>
          </w:p>
        </w:tc>
        <w:tc>
          <w:tcPr>
            <w:tcW w:w="960" w:type="pct"/>
            <w:vAlign w:val="center"/>
          </w:tcPr>
          <w:p w:rsidR="00AA0AA6" w:rsidRDefault="0028327A">
            <w:pPr>
              <w:rPr>
                <w:rFonts w:ascii="Arial" w:eastAsia="等线" w:hAnsi="Arial" w:cs="Arial"/>
                <w:sz w:val="20"/>
                <w:szCs w:val="20"/>
                <w:lang w:val="en-GB"/>
              </w:rPr>
            </w:pPr>
            <w:r>
              <w:rPr>
                <w:rFonts w:ascii="Arial" w:eastAsia="等线" w:hAnsi="Arial" w:cs="Arial"/>
                <w:sz w:val="20"/>
                <w:szCs w:val="20"/>
                <w:lang w:val="en-GB"/>
              </w:rPr>
              <w:t>#7</w:t>
            </w:r>
          </w:p>
          <w:p w:rsidR="00AA0AA6" w:rsidRDefault="0028327A">
            <w:pPr>
              <w:rPr>
                <w:rFonts w:ascii="Arial" w:hAnsi="Arial" w:cs="Arial"/>
                <w:sz w:val="18"/>
                <w:szCs w:val="18"/>
                <w:lang w:val="en-GB"/>
              </w:rPr>
            </w:pPr>
            <w:r>
              <w:rPr>
                <w:rFonts w:ascii="Arial" w:eastAsia="等线" w:hAnsi="Arial" w:cs="Arial"/>
                <w:sz w:val="20"/>
                <w:szCs w:val="20"/>
                <w:lang w:val="en-GB"/>
              </w:rPr>
              <w:t>Layout/deployment</w:t>
            </w:r>
          </w:p>
        </w:tc>
        <w:tc>
          <w:tcPr>
            <w:tcW w:w="3492" w:type="pct"/>
            <w:vAlign w:val="center"/>
          </w:tcPr>
          <w:p w:rsidR="00AA0AA6" w:rsidRDefault="0028327A">
            <w:pPr>
              <w:rPr>
                <w:rFonts w:ascii="Arial" w:eastAsia="Malgun Gothic" w:hAnsi="Arial" w:cs="Arial"/>
                <w:sz w:val="20"/>
                <w:szCs w:val="20"/>
                <w:lang w:val="en-GB" w:eastAsia="ko-KR"/>
              </w:rPr>
            </w:pPr>
            <w:r>
              <w:rPr>
                <w:rFonts w:ascii="Arial" w:eastAsia="Malgun Gothic" w:hAnsi="Arial" w:cs="Arial"/>
                <w:sz w:val="20"/>
                <w:szCs w:val="20"/>
                <w:lang w:val="en-GB" w:eastAsia="ko-KR"/>
              </w:rPr>
              <w:t xml:space="preserve">19*3 should be considered as we widely used </w:t>
            </w:r>
            <w:proofErr w:type="gramStart"/>
            <w:r>
              <w:rPr>
                <w:rFonts w:ascii="Arial" w:eastAsia="Malgun Gothic" w:hAnsi="Arial" w:cs="Arial"/>
                <w:sz w:val="20"/>
                <w:szCs w:val="20"/>
                <w:lang w:val="en-GB" w:eastAsia="ko-KR"/>
              </w:rPr>
              <w:t>those</w:t>
            </w:r>
            <w:proofErr w:type="gramEnd"/>
            <w:r>
              <w:rPr>
                <w:rFonts w:ascii="Arial" w:eastAsia="Malgun Gothic" w:hAnsi="Arial" w:cs="Arial"/>
                <w:sz w:val="20"/>
                <w:szCs w:val="20"/>
                <w:lang w:val="en-GB" w:eastAsia="ko-KR"/>
              </w:rPr>
              <w:t xml:space="preserve"> layout/deployment in NR simulation.</w:t>
            </w:r>
          </w:p>
          <w:p w:rsidR="00AA0AA6" w:rsidRDefault="00AA0AA6">
            <w:pPr>
              <w:rPr>
                <w:rFonts w:ascii="Arial" w:eastAsia="Malgun Gothic" w:hAnsi="Arial" w:cs="Arial"/>
                <w:sz w:val="20"/>
                <w:szCs w:val="20"/>
                <w:lang w:val="en-GB" w:eastAsia="ko-KR"/>
              </w:rPr>
            </w:pPr>
          </w:p>
          <w:p w:rsidR="00AA0AA6" w:rsidRDefault="0028327A">
            <w:pPr>
              <w:rPr>
                <w:rFonts w:ascii="Arial" w:hAnsi="Arial" w:cs="Arial"/>
                <w:b/>
                <w:bCs/>
                <w:sz w:val="18"/>
                <w:szCs w:val="18"/>
                <w:lang w:val="en-GB"/>
              </w:rPr>
            </w:pPr>
            <w:r>
              <w:rPr>
                <w:rFonts w:ascii="Arial" w:eastAsia="Malgun Gothic" w:hAnsi="Arial" w:cs="Arial"/>
                <w:sz w:val="20"/>
                <w:szCs w:val="20"/>
                <w:lang w:val="en-GB" w:eastAsia="ko-KR"/>
              </w:rPr>
              <w:t xml:space="preserve">For general comment: The combination of simulation cases are huge, so it </w:t>
            </w:r>
            <w:r>
              <w:rPr>
                <w:rFonts w:ascii="Arial" w:eastAsia="Malgun Gothic" w:hAnsi="Arial" w:cs="Arial"/>
                <w:sz w:val="20"/>
                <w:szCs w:val="20"/>
                <w:lang w:val="en-GB" w:eastAsia="ko-KR"/>
              </w:rPr>
              <w:t xml:space="preserve">seems hard to calibrate among companies. So, better to have baseline assumptions, at least for #1, #2, #4, </w:t>
            </w:r>
            <w:proofErr w:type="gramStart"/>
            <w:r>
              <w:rPr>
                <w:rFonts w:ascii="Arial" w:eastAsia="Malgun Gothic" w:hAnsi="Arial" w:cs="Arial"/>
                <w:sz w:val="20"/>
                <w:szCs w:val="20"/>
                <w:lang w:val="en-GB" w:eastAsia="ko-KR"/>
              </w:rPr>
              <w:t>#</w:t>
            </w:r>
            <w:proofErr w:type="gramEnd"/>
            <w:r>
              <w:rPr>
                <w:rFonts w:ascii="Arial" w:eastAsia="Malgun Gothic" w:hAnsi="Arial" w:cs="Arial"/>
                <w:sz w:val="20"/>
                <w:szCs w:val="20"/>
                <w:lang w:val="en-GB" w:eastAsia="ko-KR"/>
              </w:rPr>
              <w:t>10 (if 7GHz is chosen).</w:t>
            </w:r>
          </w:p>
        </w:tc>
      </w:tr>
      <w:tr w:rsidR="00AA0AA6">
        <w:trPr>
          <w:trHeight w:val="20"/>
        </w:trPr>
        <w:tc>
          <w:tcPr>
            <w:tcW w:w="548" w:type="pct"/>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rPr>
              <w:t>NTT DOCOMO</w:t>
            </w:r>
          </w:p>
        </w:tc>
        <w:tc>
          <w:tcPr>
            <w:tcW w:w="960" w:type="pct"/>
          </w:tcPr>
          <w:p w:rsidR="00AA0AA6" w:rsidRDefault="0028327A">
            <w:pPr>
              <w:rPr>
                <w:rFonts w:ascii="Arial" w:eastAsia="等线" w:hAnsi="Arial" w:cs="Arial"/>
                <w:sz w:val="20"/>
                <w:szCs w:val="20"/>
                <w:lang w:val="en-GB"/>
              </w:rPr>
            </w:pPr>
            <w:r>
              <w:rPr>
                <w:rFonts w:ascii="Arial" w:hAnsi="Arial" w:cs="Arial" w:hint="eastAsia"/>
                <w:sz w:val="18"/>
                <w:szCs w:val="18"/>
                <w:lang w:val="en-GB"/>
              </w:rPr>
              <w:t>#1, #8, #10</w:t>
            </w:r>
          </w:p>
        </w:tc>
        <w:tc>
          <w:tcPr>
            <w:tcW w:w="3492" w:type="pct"/>
          </w:tcPr>
          <w:p w:rsidR="00AA0AA6" w:rsidRDefault="0028327A">
            <w:pPr>
              <w:rPr>
                <w:rFonts w:ascii="Arial" w:eastAsia="Malgun Gothic" w:hAnsi="Arial" w:cs="Arial"/>
                <w:sz w:val="20"/>
                <w:szCs w:val="20"/>
                <w:lang w:val="en-GB" w:eastAsia="ko-KR"/>
              </w:rPr>
            </w:pPr>
            <w:r>
              <w:rPr>
                <w:rFonts w:ascii="Arial" w:hAnsi="Arial" w:cs="Arial" w:hint="eastAsia"/>
                <w:sz w:val="18"/>
                <w:szCs w:val="18"/>
                <w:lang w:val="en-GB"/>
              </w:rPr>
              <w:t xml:space="preserve">Support to also </w:t>
            </w:r>
            <w:r>
              <w:rPr>
                <w:rFonts w:ascii="Arial" w:hAnsi="Arial" w:cs="Arial"/>
                <w:sz w:val="18"/>
                <w:szCs w:val="18"/>
                <w:lang w:val="en-GB"/>
              </w:rPr>
              <w:t>evaluate</w:t>
            </w:r>
            <w:r>
              <w:rPr>
                <w:rFonts w:ascii="Arial" w:hAnsi="Arial" w:cs="Arial" w:hint="eastAsia"/>
                <w:sz w:val="18"/>
                <w:szCs w:val="18"/>
                <w:lang w:val="en-GB"/>
              </w:rPr>
              <w:t xml:space="preserve"> FR2, e.g., Around 30 GHz, with corresponding SCS and BS antenna configurati</w:t>
            </w:r>
            <w:r>
              <w:rPr>
                <w:rFonts w:ascii="Arial" w:hAnsi="Arial" w:cs="Arial" w:hint="eastAsia"/>
                <w:sz w:val="18"/>
                <w:szCs w:val="18"/>
                <w:lang w:val="en-GB"/>
              </w:rPr>
              <w:t>ons.</w:t>
            </w:r>
          </w:p>
        </w:tc>
      </w:tr>
      <w:tr w:rsidR="00AA0AA6">
        <w:trPr>
          <w:trHeight w:val="20"/>
        </w:trPr>
        <w:tc>
          <w:tcPr>
            <w:tcW w:w="548" w:type="pct"/>
          </w:tcPr>
          <w:p w:rsidR="00AA0AA6" w:rsidRDefault="0028327A">
            <w:pPr>
              <w:rPr>
                <w:rFonts w:ascii="Arial" w:hAnsi="Arial" w:cs="Arial"/>
                <w:sz w:val="18"/>
                <w:szCs w:val="18"/>
                <w:lang w:val="en-GB"/>
              </w:rPr>
            </w:pPr>
            <w:proofErr w:type="spellStart"/>
            <w:r>
              <w:rPr>
                <w:rFonts w:ascii="Arial" w:hAnsi="Arial" w:cs="Arial"/>
                <w:sz w:val="18"/>
                <w:szCs w:val="18"/>
                <w:lang w:val="en-GB"/>
              </w:rPr>
              <w:t>Futurewei</w:t>
            </w:r>
            <w:proofErr w:type="spellEnd"/>
          </w:p>
        </w:tc>
        <w:tc>
          <w:tcPr>
            <w:tcW w:w="960" w:type="pct"/>
          </w:tcPr>
          <w:p w:rsidR="00AA0AA6" w:rsidRDefault="0028327A">
            <w:pPr>
              <w:rPr>
                <w:rFonts w:ascii="Arial" w:hAnsi="Arial" w:cs="Arial"/>
                <w:sz w:val="18"/>
                <w:szCs w:val="18"/>
                <w:lang w:val="en-GB"/>
              </w:rPr>
            </w:pPr>
            <w:r>
              <w:rPr>
                <w:rFonts w:ascii="Arial" w:eastAsia="等线" w:hAnsi="Arial" w:cs="Arial"/>
                <w:sz w:val="16"/>
                <w:szCs w:val="16"/>
                <w:lang w:val="en-GB"/>
              </w:rPr>
              <w:t>#10</w:t>
            </w:r>
          </w:p>
        </w:tc>
        <w:tc>
          <w:tcPr>
            <w:tcW w:w="3492" w:type="pct"/>
          </w:tcPr>
          <w:p w:rsidR="00AA0AA6" w:rsidRDefault="0028327A">
            <w:pPr>
              <w:widowControl/>
              <w:spacing w:after="120" w:line="240" w:lineRule="auto"/>
              <w:rPr>
                <w:rFonts w:ascii="Arial" w:eastAsia="等线" w:hAnsi="Arial" w:cs="Arial"/>
                <w:sz w:val="20"/>
                <w:szCs w:val="20"/>
                <w:lang w:val="en-GB"/>
              </w:rPr>
            </w:pPr>
            <w:r>
              <w:rPr>
                <w:rFonts w:ascii="Arial" w:eastAsia="等线" w:hAnsi="Arial" w:cs="Arial"/>
                <w:sz w:val="20"/>
                <w:szCs w:val="20"/>
                <w:lang w:val="en-GB"/>
              </w:rPr>
              <w:t>For BS antenna configuration at around 7 GHz, large array size, such as 2048 AE, should be evaluated to ensure coverage matching 4 GHz. To reduce energy consumption and cost, 128 TXRUs or even lower should be evaluated. So the following</w:t>
            </w:r>
            <w:r>
              <w:rPr>
                <w:rFonts w:ascii="Arial" w:eastAsia="等线" w:hAnsi="Arial" w:cs="Arial"/>
                <w:sz w:val="20"/>
                <w:szCs w:val="20"/>
                <w:lang w:val="en-GB"/>
              </w:rPr>
              <w:t xml:space="preserve"> or the like should be considered in SLS:</w:t>
            </w:r>
          </w:p>
          <w:p w:rsidR="00AA0AA6" w:rsidRDefault="0028327A">
            <w:pPr>
              <w:rPr>
                <w:rFonts w:ascii="Arial" w:hAnsi="Arial" w:cs="Arial"/>
                <w:sz w:val="18"/>
                <w:szCs w:val="18"/>
                <w:lang w:val="en-GB"/>
              </w:rPr>
            </w:pPr>
            <w:r>
              <w:rPr>
                <w:rFonts w:ascii="Arial" w:eastAsia="等线" w:hAnsi="Arial" w:cs="Arial"/>
                <w:sz w:val="20"/>
                <w:szCs w:val="20"/>
                <w:lang w:val="en-GB"/>
              </w:rPr>
              <w:t xml:space="preserve">128 TXRUs, 2048 AEs, (M, N, P, Mg, Ng, </w:t>
            </w:r>
            <w:proofErr w:type="spellStart"/>
            <w:r>
              <w:rPr>
                <w:rFonts w:ascii="Arial" w:eastAsia="等线" w:hAnsi="Arial" w:cs="Arial"/>
                <w:sz w:val="20"/>
                <w:szCs w:val="20"/>
                <w:lang w:val="en-GB"/>
              </w:rPr>
              <w:t>Mp</w:t>
            </w:r>
            <w:proofErr w:type="spellEnd"/>
            <w:r>
              <w:rPr>
                <w:rFonts w:ascii="Arial" w:eastAsia="等线" w:hAnsi="Arial" w:cs="Arial"/>
                <w:sz w:val="20"/>
                <w:szCs w:val="20"/>
                <w:lang w:val="en-GB"/>
              </w:rPr>
              <w:t xml:space="preserve">, </w:t>
            </w:r>
            <w:proofErr w:type="spellStart"/>
            <w:r>
              <w:rPr>
                <w:rFonts w:ascii="Arial" w:eastAsia="等线" w:hAnsi="Arial" w:cs="Arial"/>
                <w:sz w:val="20"/>
                <w:szCs w:val="20"/>
                <w:lang w:val="en-GB"/>
              </w:rPr>
              <w:t>Np</w:t>
            </w:r>
            <w:proofErr w:type="spellEnd"/>
            <w:r>
              <w:rPr>
                <w:rFonts w:ascii="Arial" w:eastAsia="等线" w:hAnsi="Arial" w:cs="Arial"/>
                <w:sz w:val="20"/>
                <w:szCs w:val="20"/>
                <w:lang w:val="en-GB"/>
              </w:rPr>
              <w:t>) = (32, 32, 2, 1, 1; 8, 8), (</w:t>
            </w:r>
            <w:proofErr w:type="spellStart"/>
            <w:r>
              <w:rPr>
                <w:rFonts w:ascii="Arial" w:eastAsia="等线" w:hAnsi="Arial" w:cs="Arial"/>
                <w:sz w:val="20"/>
                <w:szCs w:val="20"/>
                <w:lang w:val="en-GB"/>
              </w:rPr>
              <w:t>dH</w:t>
            </w:r>
            <w:proofErr w:type="spellEnd"/>
            <w:r>
              <w:rPr>
                <w:rFonts w:ascii="Arial" w:eastAsia="等线" w:hAnsi="Arial" w:cs="Arial"/>
                <w:sz w:val="20"/>
                <w:szCs w:val="20"/>
                <w:lang w:val="en-GB"/>
              </w:rPr>
              <w:t xml:space="preserve">, </w:t>
            </w:r>
            <w:proofErr w:type="spellStart"/>
            <w:r>
              <w:rPr>
                <w:rFonts w:ascii="Arial" w:eastAsia="等线" w:hAnsi="Arial" w:cs="Arial"/>
                <w:sz w:val="20"/>
                <w:szCs w:val="20"/>
                <w:lang w:val="en-GB"/>
              </w:rPr>
              <w:t>dV</w:t>
            </w:r>
            <w:proofErr w:type="spellEnd"/>
            <w:r>
              <w:rPr>
                <w:rFonts w:ascii="Arial" w:eastAsia="等线" w:hAnsi="Arial" w:cs="Arial"/>
                <w:sz w:val="20"/>
                <w:szCs w:val="20"/>
                <w:lang w:val="en-GB"/>
              </w:rPr>
              <w:t>) = (0.5, 0.5)</w:t>
            </w:r>
          </w:p>
        </w:tc>
      </w:tr>
      <w:tr w:rsidR="00AA0AA6">
        <w:trPr>
          <w:trHeight w:val="20"/>
        </w:trPr>
        <w:tc>
          <w:tcPr>
            <w:tcW w:w="548" w:type="pct"/>
          </w:tcPr>
          <w:p w:rsidR="00AA0AA6" w:rsidRDefault="0028327A">
            <w:pPr>
              <w:rPr>
                <w:rFonts w:ascii="Arial" w:hAnsi="Arial" w:cs="Arial"/>
                <w:sz w:val="18"/>
                <w:szCs w:val="18"/>
                <w:lang w:val="en-GB"/>
              </w:rPr>
            </w:pPr>
            <w:r>
              <w:rPr>
                <w:rFonts w:ascii="Arial" w:hAnsi="Arial" w:cs="Arial" w:hint="eastAsia"/>
                <w:sz w:val="18"/>
                <w:szCs w:val="18"/>
                <w:lang w:val="en-GB"/>
              </w:rPr>
              <w:t>FL</w:t>
            </w:r>
          </w:p>
        </w:tc>
        <w:tc>
          <w:tcPr>
            <w:tcW w:w="960" w:type="pct"/>
          </w:tcPr>
          <w:p w:rsidR="00AA0AA6" w:rsidRDefault="00AA0AA6">
            <w:pPr>
              <w:rPr>
                <w:rFonts w:ascii="Arial" w:hAnsi="Arial" w:cs="Arial"/>
                <w:sz w:val="18"/>
                <w:szCs w:val="18"/>
                <w:lang w:val="en-GB"/>
              </w:rPr>
            </w:pPr>
          </w:p>
        </w:tc>
        <w:tc>
          <w:tcPr>
            <w:tcW w:w="3492" w:type="pct"/>
          </w:tcPr>
          <w:p w:rsidR="00AA0AA6" w:rsidRDefault="0028327A">
            <w:pPr>
              <w:rPr>
                <w:rFonts w:ascii="Arial" w:hAnsi="Arial" w:cs="Arial"/>
                <w:sz w:val="18"/>
                <w:szCs w:val="18"/>
                <w:lang w:val="en-GB"/>
              </w:rPr>
            </w:pPr>
            <w:r>
              <w:rPr>
                <w:rFonts w:ascii="Arial" w:hAnsi="Arial" w:cs="Arial" w:hint="eastAsia"/>
                <w:sz w:val="18"/>
                <w:szCs w:val="18"/>
                <w:lang w:val="en-GB"/>
              </w:rPr>
              <w:t>Some</w:t>
            </w:r>
            <w:r>
              <w:rPr>
                <w:rFonts w:ascii="Arial" w:hAnsi="Arial" w:cs="Arial"/>
                <w:sz w:val="18"/>
                <w:szCs w:val="18"/>
                <w:lang w:val="en-GB"/>
              </w:rPr>
              <w:t xml:space="preserve"> </w:t>
            </w:r>
            <w:r>
              <w:rPr>
                <w:rFonts w:ascii="Arial" w:hAnsi="Arial" w:cs="Arial" w:hint="eastAsia"/>
                <w:sz w:val="18"/>
                <w:szCs w:val="18"/>
                <w:lang w:val="en-GB"/>
              </w:rPr>
              <w:t>additional</w:t>
            </w:r>
            <w:r>
              <w:rPr>
                <w:rFonts w:ascii="Arial" w:hAnsi="Arial" w:cs="Arial"/>
                <w:sz w:val="18"/>
                <w:szCs w:val="18"/>
                <w:lang w:val="en-GB"/>
              </w:rPr>
              <w:t xml:space="preserve"> offline discussion is needed. </w:t>
            </w:r>
          </w:p>
        </w:tc>
      </w:tr>
      <w:tr w:rsidR="00370AA1">
        <w:trPr>
          <w:trHeight w:val="20"/>
        </w:trPr>
        <w:tc>
          <w:tcPr>
            <w:tcW w:w="548" w:type="pct"/>
          </w:tcPr>
          <w:p w:rsidR="00370AA1" w:rsidRDefault="00370AA1" w:rsidP="00B93DA3">
            <w:pPr>
              <w:spacing w:after="0" w:line="240" w:lineRule="auto"/>
              <w:rPr>
                <w:rFonts w:ascii="Arial" w:hAnsi="Arial" w:cs="Arial"/>
                <w:sz w:val="18"/>
                <w:szCs w:val="18"/>
              </w:rPr>
            </w:pPr>
            <w:r>
              <w:rPr>
                <w:rFonts w:ascii="Arial" w:hAnsi="Arial" w:cs="Arial" w:hint="eastAsia"/>
                <w:sz w:val="18"/>
                <w:szCs w:val="18"/>
              </w:rPr>
              <w:t>CATT</w:t>
            </w:r>
            <w:r w:rsidR="00D336CD">
              <w:rPr>
                <w:rFonts w:ascii="Arial" w:hAnsi="Arial" w:cs="Arial" w:hint="eastAsia"/>
                <w:sz w:val="18"/>
                <w:szCs w:val="18"/>
              </w:rPr>
              <w:t>2</w:t>
            </w:r>
          </w:p>
        </w:tc>
        <w:tc>
          <w:tcPr>
            <w:tcW w:w="960" w:type="pct"/>
          </w:tcPr>
          <w:p w:rsidR="00370AA1" w:rsidRDefault="00370AA1" w:rsidP="00B93DA3">
            <w:pPr>
              <w:rPr>
                <w:rFonts w:ascii="Arial" w:eastAsia="DengXian" w:hAnsi="Arial" w:cs="Arial" w:hint="eastAsia"/>
                <w:sz w:val="16"/>
                <w:szCs w:val="16"/>
              </w:rPr>
            </w:pPr>
            <w:r>
              <w:rPr>
                <w:rFonts w:ascii="Arial" w:eastAsia="DengXian" w:hAnsi="Arial" w:cs="Arial" w:hint="eastAsia"/>
                <w:sz w:val="16"/>
                <w:szCs w:val="16"/>
              </w:rPr>
              <w:t>#7</w:t>
            </w:r>
          </w:p>
          <w:p w:rsidR="00370AA1" w:rsidRDefault="00370AA1" w:rsidP="00B93DA3">
            <w:pPr>
              <w:rPr>
                <w:rFonts w:ascii="Arial" w:eastAsia="DengXian" w:hAnsi="Arial" w:cs="Arial" w:hint="eastAsia"/>
                <w:sz w:val="16"/>
                <w:szCs w:val="16"/>
              </w:rPr>
            </w:pPr>
            <w:r>
              <w:rPr>
                <w:rFonts w:ascii="Arial" w:eastAsia="DengXian" w:hAnsi="Arial" w:cs="Arial"/>
                <w:sz w:val="16"/>
                <w:szCs w:val="16"/>
              </w:rPr>
              <w:t>#15</w:t>
            </w:r>
          </w:p>
          <w:p w:rsidR="00370AA1" w:rsidRDefault="00370AA1" w:rsidP="00B93DA3">
            <w:pPr>
              <w:rPr>
                <w:rFonts w:ascii="Arial" w:eastAsia="DengXian" w:hAnsi="Arial" w:cs="Arial" w:hint="eastAsia"/>
                <w:sz w:val="16"/>
                <w:szCs w:val="16"/>
              </w:rPr>
            </w:pPr>
          </w:p>
          <w:p w:rsidR="00370AA1" w:rsidRPr="00C715A8" w:rsidRDefault="00370AA1" w:rsidP="00B93DA3">
            <w:pPr>
              <w:rPr>
                <w:rFonts w:ascii="Arial" w:eastAsia="DengXian" w:hAnsi="Arial" w:cs="Arial"/>
                <w:sz w:val="18"/>
                <w:szCs w:val="18"/>
              </w:rPr>
            </w:pPr>
          </w:p>
        </w:tc>
        <w:tc>
          <w:tcPr>
            <w:tcW w:w="3492" w:type="pct"/>
          </w:tcPr>
          <w:p w:rsidR="00370AA1" w:rsidRPr="00370AA1" w:rsidRDefault="00370AA1" w:rsidP="00370AA1">
            <w:pPr>
              <w:rPr>
                <w:rFonts w:ascii="Arial" w:hAnsi="Arial" w:cs="Arial" w:hint="eastAsia"/>
                <w:sz w:val="18"/>
                <w:szCs w:val="18"/>
              </w:rPr>
            </w:pPr>
            <w:r>
              <w:rPr>
                <w:rFonts w:ascii="Arial" w:hAnsi="Arial" w:cs="Arial"/>
                <w:sz w:val="18"/>
                <w:szCs w:val="18"/>
              </w:rPr>
              <w:t>W</w:t>
            </w:r>
            <w:r>
              <w:rPr>
                <w:rFonts w:ascii="Arial" w:hAnsi="Arial" w:cs="Arial" w:hint="eastAsia"/>
                <w:sz w:val="18"/>
                <w:szCs w:val="18"/>
              </w:rPr>
              <w:t>e also support 2 ring (</w:t>
            </w:r>
            <w:r>
              <w:rPr>
                <w:rFonts w:ascii="Arial" w:hAnsi="Arial" w:cs="Arial" w:hint="eastAsia"/>
                <w:sz w:val="18"/>
                <w:szCs w:val="18"/>
              </w:rPr>
              <w:t>19x3</w:t>
            </w:r>
            <w:r>
              <w:rPr>
                <w:rFonts w:ascii="Arial" w:hAnsi="Arial" w:cs="Arial" w:hint="eastAsia"/>
                <w:sz w:val="18"/>
                <w:szCs w:val="18"/>
              </w:rPr>
              <w:t xml:space="preserve">), this can be used for CJT evaluations </w:t>
            </w:r>
          </w:p>
          <w:p w:rsidR="00370AA1" w:rsidRDefault="00370AA1" w:rsidP="00370AA1">
            <w:pPr>
              <w:rPr>
                <w:rFonts w:ascii="Arial" w:hAnsi="Arial" w:cs="Arial" w:hint="eastAsia"/>
                <w:sz w:val="18"/>
                <w:szCs w:val="18"/>
              </w:rPr>
            </w:pPr>
            <w:r>
              <w:rPr>
                <w:rFonts w:ascii="Arial" w:hAnsi="Arial" w:cs="Arial" w:hint="eastAsia"/>
                <w:sz w:val="18"/>
                <w:szCs w:val="18"/>
              </w:rPr>
              <w:t xml:space="preserve">For the RU, we suggest </w:t>
            </w:r>
            <w:r w:rsidRPr="0020106A">
              <w:rPr>
                <w:rFonts w:ascii="Arial" w:hAnsi="Arial" w:cs="Arial"/>
                <w:sz w:val="18"/>
                <w:szCs w:val="18"/>
              </w:rPr>
              <w:t>50/70 % for SU/MU-MIM</w:t>
            </w:r>
            <w:r>
              <w:rPr>
                <w:rFonts w:ascii="Arial" w:hAnsi="Arial" w:cs="Arial"/>
                <w:sz w:val="18"/>
                <w:szCs w:val="18"/>
              </w:rPr>
              <w:t xml:space="preserve">O and </w:t>
            </w:r>
            <w:proofErr w:type="spellStart"/>
            <w:r>
              <w:rPr>
                <w:rFonts w:ascii="Arial" w:hAnsi="Arial" w:cs="Arial"/>
                <w:sz w:val="18"/>
                <w:szCs w:val="18"/>
              </w:rPr>
              <w:t>mTRP</w:t>
            </w:r>
            <w:proofErr w:type="spellEnd"/>
            <w:r>
              <w:rPr>
                <w:rFonts w:ascii="Arial" w:hAnsi="Arial" w:cs="Arial"/>
                <w:sz w:val="18"/>
                <w:szCs w:val="18"/>
              </w:rPr>
              <w:t xml:space="preserve"> with rank adaptation</w:t>
            </w:r>
            <w:r>
              <w:rPr>
                <w:rFonts w:ascii="Arial" w:hAnsi="Arial" w:cs="Arial" w:hint="eastAsia"/>
                <w:sz w:val="18"/>
                <w:szCs w:val="18"/>
              </w:rPr>
              <w:t xml:space="preserve">, </w:t>
            </w:r>
            <w:r w:rsidRPr="0020106A">
              <w:rPr>
                <w:rFonts w:ascii="Arial" w:hAnsi="Arial" w:cs="Arial"/>
                <w:sz w:val="18"/>
                <w:szCs w:val="18"/>
              </w:rPr>
              <w:t>20% for SU-MIMO with rank adaptation</w:t>
            </w:r>
            <w:r>
              <w:rPr>
                <w:rFonts w:ascii="Arial" w:hAnsi="Arial" w:cs="Arial" w:hint="eastAsia"/>
                <w:sz w:val="18"/>
                <w:szCs w:val="18"/>
              </w:rPr>
              <w:t>.</w:t>
            </w:r>
          </w:p>
          <w:p w:rsidR="00370AA1" w:rsidRDefault="00370AA1" w:rsidP="00370AA1">
            <w:pPr>
              <w:rPr>
                <w:rFonts w:ascii="Arial" w:hAnsi="Arial" w:cs="Arial"/>
                <w:sz w:val="18"/>
                <w:szCs w:val="18"/>
              </w:rPr>
            </w:pPr>
          </w:p>
        </w:tc>
      </w:tr>
    </w:tbl>
    <w:p w:rsidR="00AA0AA6" w:rsidRDefault="00AA0AA6">
      <w:pPr>
        <w:rPr>
          <w:rFonts w:ascii="Arial" w:eastAsia="Malgun Gothic" w:hAnsi="Arial" w:cs="Arial"/>
          <w:sz w:val="20"/>
          <w:szCs w:val="20"/>
          <w:lang w:eastAsia="ko-KR"/>
        </w:rPr>
      </w:pPr>
    </w:p>
    <w:p w:rsidR="00AA0AA6" w:rsidRDefault="0028327A">
      <w:pPr>
        <w:pStyle w:val="2"/>
        <w:rPr>
          <w:rFonts w:ascii="Arial" w:hAnsi="Arial" w:cs="Arial"/>
          <w:sz w:val="24"/>
          <w:szCs w:val="24"/>
        </w:rPr>
      </w:pPr>
      <w:r>
        <w:rPr>
          <w:rFonts w:ascii="Arial" w:hAnsi="Arial" w:cs="Arial"/>
          <w:sz w:val="24"/>
          <w:szCs w:val="24"/>
        </w:rPr>
        <w:t xml:space="preserve">LLS assumption </w:t>
      </w:r>
    </w:p>
    <w:p w:rsidR="00AA0AA6" w:rsidRDefault="0028327A">
      <w:pPr>
        <w:rPr>
          <w:rFonts w:ascii="Arial" w:hAnsi="Arial" w:cs="Arial"/>
          <w:sz w:val="20"/>
          <w:szCs w:val="20"/>
        </w:rPr>
      </w:pPr>
      <w:r>
        <w:rPr>
          <w:rFonts w:ascii="Arial" w:hAnsi="Arial" w:cs="Arial" w:hint="eastAsia"/>
          <w:sz w:val="20"/>
          <w:szCs w:val="20"/>
        </w:rPr>
        <w:t>T</w:t>
      </w:r>
      <w:r>
        <w:rPr>
          <w:rFonts w:ascii="Arial" w:hAnsi="Arial" w:cs="Arial"/>
          <w:sz w:val="20"/>
          <w:szCs w:val="20"/>
        </w:rPr>
        <w:t xml:space="preserve">he following proposal is derived based on </w:t>
      </w:r>
      <w:r>
        <w:rPr>
          <w:rFonts w:ascii="Arial" w:hAnsi="Arial" w:cs="Arial"/>
          <w:sz w:val="20"/>
          <w:szCs w:val="20"/>
        </w:rPr>
        <w:t>companies’ contributions to this meeting.</w:t>
      </w:r>
    </w:p>
    <w:p w:rsidR="00AA0AA6" w:rsidRDefault="0028327A">
      <w:pPr>
        <w:pStyle w:val="3"/>
        <w:numPr>
          <w:ilvl w:val="0"/>
          <w:numId w:val="0"/>
        </w:numPr>
        <w:rPr>
          <w:b/>
          <w:bCs/>
          <w:sz w:val="22"/>
          <w:szCs w:val="22"/>
        </w:rPr>
      </w:pPr>
      <w:r>
        <w:rPr>
          <w:b/>
          <w:bCs/>
          <w:sz w:val="22"/>
          <w:szCs w:val="22"/>
        </w:rPr>
        <w:t>Proposal 2.2-1</w:t>
      </w:r>
    </w:p>
    <w:p w:rsidR="00AA0AA6" w:rsidRDefault="002832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1989"/>
        <w:gridCol w:w="7973"/>
      </w:tblGrid>
      <w:tr w:rsidR="00AA0AA6">
        <w:trPr>
          <w:trHeight w:val="215"/>
          <w:jc w:val="center"/>
        </w:trPr>
        <w:tc>
          <w:tcPr>
            <w:tcW w:w="0" w:type="auto"/>
            <w:shd w:val="clear" w:color="auto" w:fill="E7E6E6" w:themeFill="background2"/>
          </w:tcPr>
          <w:p w:rsidR="00AA0AA6" w:rsidRDefault="0028327A">
            <w:pPr>
              <w:spacing w:after="0"/>
              <w:rPr>
                <w:rFonts w:ascii="Arial" w:hAnsi="Arial" w:cs="Arial"/>
                <w:b/>
                <w:bCs/>
                <w:sz w:val="16"/>
                <w:szCs w:val="16"/>
                <w:lang w:val="en-GB" w:eastAsia="en-GB"/>
              </w:rPr>
            </w:pPr>
            <w:r>
              <w:rPr>
                <w:rFonts w:ascii="Arial" w:hAnsi="Arial" w:cs="Arial"/>
                <w:b/>
                <w:sz w:val="16"/>
                <w:szCs w:val="16"/>
                <w:lang w:val="en-GB" w:eastAsia="en-GB"/>
              </w:rPr>
              <w:t>Parameters</w:t>
            </w:r>
          </w:p>
        </w:tc>
        <w:tc>
          <w:tcPr>
            <w:tcW w:w="0" w:type="auto"/>
            <w:shd w:val="clear" w:color="auto" w:fill="E7E6E6" w:themeFill="background2"/>
          </w:tcPr>
          <w:p w:rsidR="00AA0AA6" w:rsidRDefault="0028327A">
            <w:pPr>
              <w:spacing w:after="0"/>
              <w:rPr>
                <w:rFonts w:ascii="Arial" w:hAnsi="Arial" w:cs="Arial"/>
                <w:b/>
                <w:bCs/>
                <w:sz w:val="16"/>
                <w:szCs w:val="16"/>
                <w:lang w:val="en-GB" w:eastAsia="en-GB"/>
              </w:rPr>
            </w:pPr>
            <w:r>
              <w:rPr>
                <w:rFonts w:ascii="Arial" w:hAnsi="Arial" w:cs="Arial"/>
                <w:b/>
                <w:sz w:val="16"/>
                <w:szCs w:val="16"/>
                <w:lang w:val="en-GB" w:eastAsia="en-GB"/>
              </w:rPr>
              <w:t>Value</w:t>
            </w:r>
          </w:p>
        </w:tc>
      </w:tr>
      <w:tr w:rsidR="00AA0AA6">
        <w:trPr>
          <w:trHeight w:val="20"/>
          <w:jc w:val="center"/>
        </w:trPr>
        <w:tc>
          <w:tcPr>
            <w:tcW w:w="0" w:type="auto"/>
            <w:shd w:val="clear" w:color="auto" w:fill="E7E6E6" w:themeFill="background2"/>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 xml:space="preserve">#1 Carrier frequency </w:t>
            </w:r>
          </w:p>
        </w:tc>
        <w:tc>
          <w:tcPr>
            <w:tcW w:w="0" w:type="auto"/>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Around 700MHz (FDD)</w:t>
            </w:r>
          </w:p>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Around 2 GHz (FDD)</w:t>
            </w:r>
          </w:p>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Around 4 GHz (TDD)</w:t>
            </w:r>
          </w:p>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Around 7 GHz (TDD)</w:t>
            </w:r>
          </w:p>
        </w:tc>
      </w:tr>
      <w:tr w:rsidR="00AA0AA6">
        <w:trPr>
          <w:trHeight w:val="47"/>
          <w:jc w:val="center"/>
        </w:trPr>
        <w:tc>
          <w:tcPr>
            <w:tcW w:w="0" w:type="auto"/>
            <w:shd w:val="clear" w:color="auto" w:fill="E7E6E6" w:themeFill="background2"/>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 xml:space="preserve">#2 </w:t>
            </w:r>
            <w:del w:id="116" w:author="Hao Wu" w:date="2026-02-09T13:26:00Z">
              <w:r>
                <w:rPr>
                  <w:rFonts w:ascii="Arial" w:hAnsi="Arial" w:cs="Arial"/>
                  <w:sz w:val="16"/>
                  <w:szCs w:val="16"/>
                  <w:lang w:val="en-GB" w:eastAsia="en-GB"/>
                </w:rPr>
                <w:delText>Simulation bandwidth</w:delText>
              </w:r>
            </w:del>
            <w:ins w:id="117" w:author="Hao Wu" w:date="2026-02-09T13:26:00Z">
              <w:r>
                <w:rPr>
                  <w:rFonts w:ascii="Arial" w:hAnsi="Arial" w:cs="Arial"/>
                  <w:sz w:val="16"/>
                  <w:szCs w:val="16"/>
                  <w:lang w:val="en-GB" w:eastAsia="en-GB"/>
                </w:rPr>
                <w:t>RB allocation</w:t>
              </w:r>
            </w:ins>
          </w:p>
        </w:tc>
        <w:tc>
          <w:tcPr>
            <w:tcW w:w="0" w:type="auto"/>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24</w:t>
            </w:r>
            <w:r>
              <w:rPr>
                <w:rFonts w:ascii="Arial" w:hAnsi="Arial" w:cs="Arial" w:hint="eastAsia"/>
                <w:sz w:val="16"/>
                <w:szCs w:val="16"/>
                <w:lang w:val="en-GB" w:eastAsia="en-GB"/>
              </w:rPr>
              <w:t>RB</w:t>
            </w:r>
            <w:r>
              <w:rPr>
                <w:rFonts w:ascii="Arial" w:hAnsi="Arial" w:cs="Arial"/>
                <w:sz w:val="16"/>
                <w:szCs w:val="16"/>
                <w:lang w:val="en-GB" w:eastAsia="en-GB"/>
              </w:rPr>
              <w:t>, 48RB, others are not precluded</w:t>
            </w:r>
          </w:p>
        </w:tc>
      </w:tr>
      <w:tr w:rsidR="00AA0AA6">
        <w:trPr>
          <w:trHeight w:val="47"/>
          <w:jc w:val="center"/>
          <w:ins w:id="118" w:author="Hao Wu" w:date="2026-02-09T13:22:00Z"/>
        </w:trPr>
        <w:tc>
          <w:tcPr>
            <w:tcW w:w="0" w:type="auto"/>
            <w:shd w:val="clear" w:color="auto" w:fill="E7E6E6" w:themeFill="background2"/>
          </w:tcPr>
          <w:p w:rsidR="00AA0AA6" w:rsidRDefault="0028327A">
            <w:pPr>
              <w:spacing w:after="0"/>
              <w:rPr>
                <w:ins w:id="119" w:author="Hao Wu" w:date="2026-02-09T13:22:00Z"/>
                <w:rFonts w:ascii="Arial" w:hAnsi="Arial" w:cs="Arial"/>
                <w:sz w:val="16"/>
                <w:szCs w:val="16"/>
                <w:lang w:val="en-GB"/>
              </w:rPr>
            </w:pPr>
            <w:ins w:id="120" w:author="Hao Wu" w:date="2026-02-09T13:22:00Z">
              <w:r>
                <w:rPr>
                  <w:rFonts w:ascii="Arial" w:hAnsi="Arial" w:cs="Arial" w:hint="eastAsia"/>
                  <w:sz w:val="16"/>
                  <w:szCs w:val="16"/>
                  <w:lang w:val="en-GB"/>
                </w:rPr>
                <w:t>#</w:t>
              </w:r>
              <w:r>
                <w:rPr>
                  <w:rFonts w:ascii="Arial" w:hAnsi="Arial" w:cs="Arial"/>
                  <w:sz w:val="16"/>
                  <w:szCs w:val="16"/>
                  <w:lang w:val="en-GB"/>
                </w:rPr>
                <w:t>2</w:t>
              </w:r>
              <w:r>
                <w:rPr>
                  <w:rFonts w:ascii="Arial" w:hAnsi="Arial" w:cs="Arial" w:hint="eastAsia"/>
                  <w:sz w:val="16"/>
                  <w:szCs w:val="16"/>
                  <w:lang w:val="en-GB"/>
                </w:rPr>
                <w:t>a</w:t>
              </w:r>
              <w:r>
                <w:rPr>
                  <w:rFonts w:ascii="Arial" w:hAnsi="Arial" w:cs="Arial"/>
                  <w:sz w:val="16"/>
                  <w:szCs w:val="16"/>
                  <w:lang w:val="en-GB"/>
                </w:rPr>
                <w:t xml:space="preserve"> Channel BW</w:t>
              </w:r>
            </w:ins>
          </w:p>
        </w:tc>
        <w:tc>
          <w:tcPr>
            <w:tcW w:w="0" w:type="auto"/>
          </w:tcPr>
          <w:p w:rsidR="00AA0AA6" w:rsidRDefault="0028327A">
            <w:pPr>
              <w:spacing w:after="0"/>
              <w:rPr>
                <w:ins w:id="121" w:author="Hao Wu" w:date="2026-02-09T13:25:00Z"/>
                <w:rFonts w:ascii="Arial" w:eastAsia="等线" w:hAnsi="Arial" w:cs="Arial"/>
                <w:color w:val="000000" w:themeColor="text1"/>
                <w:sz w:val="16"/>
                <w:szCs w:val="16"/>
                <w:lang w:val="en-GB"/>
              </w:rPr>
            </w:pPr>
            <w:ins w:id="122" w:author="Hao Wu" w:date="2026-02-09T13:25:00Z">
              <w:r>
                <w:rPr>
                  <w:rFonts w:ascii="Arial" w:eastAsia="等线" w:hAnsi="Arial" w:cs="Arial"/>
                  <w:color w:val="000000" w:themeColor="text1"/>
                  <w:sz w:val="16"/>
                  <w:szCs w:val="16"/>
                  <w:lang w:val="en-GB"/>
                </w:rPr>
                <w:t xml:space="preserve">20MHz </w:t>
              </w:r>
            </w:ins>
          </w:p>
          <w:p w:rsidR="00AA0AA6" w:rsidRDefault="0028327A">
            <w:pPr>
              <w:spacing w:after="0"/>
              <w:rPr>
                <w:ins w:id="123" w:author="Hao Wu" w:date="2026-02-09T13:25:00Z"/>
                <w:rFonts w:ascii="Arial" w:eastAsia="等线" w:hAnsi="Arial" w:cs="Arial"/>
                <w:color w:val="000000" w:themeColor="text1"/>
                <w:sz w:val="16"/>
                <w:szCs w:val="16"/>
                <w:lang w:val="en-GB"/>
              </w:rPr>
            </w:pPr>
            <w:ins w:id="124" w:author="Hao Wu" w:date="2026-02-09T13:25:00Z">
              <w:r>
                <w:rPr>
                  <w:rFonts w:ascii="Arial" w:eastAsia="等线" w:hAnsi="Arial" w:cs="Arial"/>
                  <w:color w:val="000000" w:themeColor="text1"/>
                  <w:sz w:val="16"/>
                  <w:szCs w:val="16"/>
                  <w:lang w:val="en-GB"/>
                </w:rPr>
                <w:t xml:space="preserve">100MHz </w:t>
              </w:r>
            </w:ins>
          </w:p>
          <w:p w:rsidR="00AA0AA6" w:rsidRDefault="0028327A">
            <w:pPr>
              <w:spacing w:after="0"/>
              <w:rPr>
                <w:ins w:id="125" w:author="Hao Wu" w:date="2026-02-09T13:22:00Z"/>
                <w:rFonts w:ascii="Arial" w:hAnsi="Arial" w:cs="Arial"/>
                <w:sz w:val="16"/>
                <w:szCs w:val="16"/>
                <w:lang w:val="en-GB" w:eastAsia="en-GB"/>
              </w:rPr>
            </w:pPr>
            <w:ins w:id="126" w:author="Hao Wu" w:date="2026-02-09T13:25:00Z">
              <w:r>
                <w:rPr>
                  <w:rFonts w:ascii="Arial" w:eastAsia="等线" w:hAnsi="Arial" w:cs="Arial"/>
                  <w:color w:val="000000" w:themeColor="text1"/>
                  <w:sz w:val="16"/>
                  <w:szCs w:val="16"/>
                  <w:lang w:val="en-GB"/>
                </w:rPr>
                <w:t>Other BW is not precluded</w:t>
              </w:r>
            </w:ins>
          </w:p>
        </w:tc>
      </w:tr>
      <w:tr w:rsidR="00AA0AA6">
        <w:trPr>
          <w:trHeight w:val="20"/>
          <w:jc w:val="center"/>
        </w:trPr>
        <w:tc>
          <w:tcPr>
            <w:tcW w:w="0" w:type="auto"/>
            <w:shd w:val="clear" w:color="auto" w:fill="E7E6E6" w:themeFill="background2"/>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 xml:space="preserve">#3 </w:t>
            </w:r>
            <w:r>
              <w:rPr>
                <w:rFonts w:ascii="Arial" w:hAnsi="Arial" w:cs="Arial" w:hint="eastAsia"/>
                <w:sz w:val="16"/>
                <w:szCs w:val="16"/>
                <w:lang w:val="en-GB" w:eastAsia="en-GB"/>
              </w:rPr>
              <w:t>W</w:t>
            </w:r>
            <w:r>
              <w:rPr>
                <w:rFonts w:ascii="Arial" w:hAnsi="Arial" w:cs="Arial"/>
                <w:sz w:val="16"/>
                <w:szCs w:val="16"/>
                <w:lang w:val="en-GB" w:eastAsia="en-GB"/>
              </w:rPr>
              <w:t xml:space="preserve">aveform and numerology </w:t>
            </w:r>
          </w:p>
        </w:tc>
        <w:tc>
          <w:tcPr>
            <w:tcW w:w="0" w:type="auto"/>
          </w:tcPr>
          <w:p w:rsidR="00AA0AA6" w:rsidRDefault="0028327A">
            <w:pPr>
              <w:spacing w:after="0"/>
              <w:rPr>
                <w:rFonts w:ascii="Arial" w:hAnsi="Arial" w:cs="Arial"/>
                <w:sz w:val="16"/>
                <w:szCs w:val="16"/>
                <w:lang w:val="en-GB" w:eastAsia="en-GB"/>
              </w:rPr>
            </w:pPr>
            <w:r>
              <w:rPr>
                <w:rFonts w:ascii="Arial" w:hAnsi="Arial" w:cs="Arial"/>
                <w:bCs/>
                <w:sz w:val="16"/>
                <w:szCs w:val="16"/>
                <w:lang w:val="en-GB" w:eastAsia="en-GB"/>
              </w:rPr>
              <w:t>CP-OFDM, 15 kHz for FDD, 30 kHz for others</w:t>
            </w:r>
          </w:p>
        </w:tc>
      </w:tr>
      <w:tr w:rsidR="00AA0AA6">
        <w:trPr>
          <w:trHeight w:val="20"/>
          <w:jc w:val="center"/>
        </w:trPr>
        <w:tc>
          <w:tcPr>
            <w:tcW w:w="0" w:type="auto"/>
            <w:shd w:val="clear" w:color="auto" w:fill="E7E6E6" w:themeFill="background2"/>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 xml:space="preserve">#4 </w:t>
            </w:r>
            <w:r>
              <w:rPr>
                <w:rFonts w:ascii="Arial" w:hAnsi="Arial" w:cs="Arial" w:hint="eastAsia"/>
                <w:sz w:val="16"/>
                <w:szCs w:val="16"/>
                <w:lang w:val="en-GB" w:eastAsia="en-GB"/>
              </w:rPr>
              <w:t>C</w:t>
            </w:r>
            <w:r>
              <w:rPr>
                <w:rFonts w:ascii="Arial" w:hAnsi="Arial" w:cs="Arial"/>
                <w:sz w:val="16"/>
                <w:szCs w:val="16"/>
                <w:lang w:val="en-GB" w:eastAsia="en-GB"/>
              </w:rPr>
              <w:t>hannel model</w:t>
            </w:r>
          </w:p>
        </w:tc>
        <w:tc>
          <w:tcPr>
            <w:tcW w:w="0" w:type="auto"/>
          </w:tcPr>
          <w:p w:rsidR="00AA0AA6" w:rsidRDefault="0028327A">
            <w:pPr>
              <w:spacing w:after="0"/>
              <w:rPr>
                <w:rFonts w:ascii="Arial" w:hAnsi="Arial" w:cs="Arial"/>
                <w:bCs/>
                <w:sz w:val="16"/>
                <w:szCs w:val="16"/>
                <w:lang w:val="en-GB" w:eastAsia="en-GB"/>
              </w:rPr>
            </w:pPr>
            <w:r>
              <w:rPr>
                <w:rFonts w:ascii="Arial" w:hAnsi="Arial" w:cs="Arial"/>
                <w:bCs/>
                <w:sz w:val="16"/>
                <w:szCs w:val="16"/>
                <w:lang w:val="en-GB" w:eastAsia="en-GB"/>
              </w:rPr>
              <w:t>CDL-A/B/C/E in TR 38.901</w:t>
            </w:r>
          </w:p>
          <w:p w:rsidR="00AA0AA6" w:rsidRDefault="0028327A">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 xml:space="preserve">Possible DS values = {10, 30, 100, 300, 1000} ns. </w:t>
            </w:r>
          </w:p>
          <w:p w:rsidR="00AA0AA6" w:rsidRDefault="0028327A">
            <w:pPr>
              <w:numPr>
                <w:ilvl w:val="0"/>
                <w:numId w:val="16"/>
              </w:numPr>
              <w:spacing w:after="0"/>
              <w:rPr>
                <w:ins w:id="127" w:author="Hao Wu" w:date="2026-02-09T13:25:00Z"/>
                <w:rFonts w:ascii="Arial" w:hAnsi="Arial" w:cs="Arial"/>
                <w:bCs/>
                <w:sz w:val="16"/>
                <w:szCs w:val="16"/>
                <w:lang w:val="en-GB" w:eastAsia="en-GB"/>
              </w:rPr>
            </w:pPr>
            <w:r>
              <w:rPr>
                <w:rFonts w:ascii="Arial" w:hAnsi="Arial" w:cs="Arial"/>
                <w:bCs/>
                <w:sz w:val="16"/>
                <w:szCs w:val="16"/>
                <w:lang w:val="en-GB" w:eastAsia="en-GB"/>
              </w:rPr>
              <w:t>ASA, ASD, ZSA, ZSD follow the values in sec 7.7.1 in 38.901</w:t>
            </w:r>
          </w:p>
          <w:p w:rsidR="00AA0AA6" w:rsidRDefault="0028327A">
            <w:pPr>
              <w:numPr>
                <w:ilvl w:val="0"/>
                <w:numId w:val="16"/>
              </w:numPr>
              <w:spacing w:after="0"/>
              <w:rPr>
                <w:rFonts w:ascii="Arial" w:hAnsi="Arial" w:cs="Arial"/>
                <w:bCs/>
                <w:sz w:val="16"/>
                <w:szCs w:val="16"/>
                <w:lang w:val="en-GB" w:eastAsia="en-GB"/>
              </w:rPr>
            </w:pPr>
            <w:ins w:id="128" w:author="Hao Wu" w:date="2026-02-09T13:26:00Z">
              <w:r>
                <w:rPr>
                  <w:rFonts w:ascii="Arial" w:hAnsi="Arial" w:cs="Arial"/>
                  <w:bCs/>
                  <w:sz w:val="16"/>
                  <w:szCs w:val="16"/>
                  <w:lang w:eastAsia="en-GB"/>
                </w:rPr>
                <w:t>Companies to report how randomization is performed if considered</w:t>
              </w:r>
            </w:ins>
          </w:p>
        </w:tc>
      </w:tr>
      <w:tr w:rsidR="00AA0AA6">
        <w:trPr>
          <w:trHeight w:val="20"/>
          <w:jc w:val="center"/>
        </w:trPr>
        <w:tc>
          <w:tcPr>
            <w:tcW w:w="0" w:type="auto"/>
            <w:shd w:val="clear" w:color="auto" w:fill="E7E6E6" w:themeFill="background2"/>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#5 UE speed</w:t>
            </w:r>
          </w:p>
        </w:tc>
        <w:tc>
          <w:tcPr>
            <w:tcW w:w="0" w:type="auto"/>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3 km/h, 30 km/h, 120km/h</w:t>
            </w:r>
            <w:ins w:id="129" w:author="Hao Wu" w:date="2026-02-09T13:34:00Z">
              <w:r>
                <w:rPr>
                  <w:rFonts w:ascii="Arial" w:hAnsi="Arial" w:cs="Arial"/>
                  <w:sz w:val="16"/>
                  <w:szCs w:val="16"/>
                  <w:lang w:val="en-GB" w:eastAsia="en-GB"/>
                </w:rPr>
                <w:t>, 350km/h, 500km/h</w:t>
              </w:r>
            </w:ins>
          </w:p>
        </w:tc>
      </w:tr>
      <w:tr w:rsidR="00AA0AA6">
        <w:trPr>
          <w:trHeight w:val="20"/>
          <w:jc w:val="center"/>
        </w:trPr>
        <w:tc>
          <w:tcPr>
            <w:tcW w:w="0" w:type="auto"/>
            <w:shd w:val="clear" w:color="auto" w:fill="E7E6E6" w:themeFill="background2"/>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 xml:space="preserve">#6 </w:t>
            </w:r>
            <w:r>
              <w:rPr>
                <w:rFonts w:ascii="Arial" w:hAnsi="Arial" w:cs="Arial" w:hint="eastAsia"/>
                <w:sz w:val="16"/>
                <w:szCs w:val="16"/>
                <w:lang w:val="en-GB" w:eastAsia="en-GB"/>
              </w:rPr>
              <w:t>P</w:t>
            </w:r>
            <w:r>
              <w:rPr>
                <w:rFonts w:ascii="Arial" w:hAnsi="Arial" w:cs="Arial"/>
                <w:sz w:val="16"/>
                <w:szCs w:val="16"/>
                <w:lang w:val="en-GB" w:eastAsia="en-GB"/>
              </w:rPr>
              <w:t>RG</w:t>
            </w:r>
          </w:p>
        </w:tc>
        <w:tc>
          <w:tcPr>
            <w:tcW w:w="0" w:type="auto"/>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2 RBs, 4 RBs</w:t>
            </w:r>
          </w:p>
        </w:tc>
      </w:tr>
      <w:tr w:rsidR="00AA0AA6">
        <w:trPr>
          <w:trHeight w:val="20"/>
          <w:jc w:val="center"/>
        </w:trPr>
        <w:tc>
          <w:tcPr>
            <w:tcW w:w="0" w:type="auto"/>
            <w:shd w:val="clear" w:color="auto" w:fill="E7E6E6" w:themeFill="background2"/>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#7</w:t>
            </w:r>
            <w:r>
              <w:rPr>
                <w:rFonts w:ascii="Arial" w:hAnsi="Arial" w:cs="Arial"/>
                <w:sz w:val="16"/>
                <w:szCs w:val="16"/>
                <w:lang w:val="en-GB" w:eastAsia="en-GB"/>
              </w:rPr>
              <w:t xml:space="preserve"> BS antenna configuration</w:t>
            </w:r>
          </w:p>
        </w:tc>
        <w:tc>
          <w:tcPr>
            <w:tcW w:w="0" w:type="auto"/>
          </w:tcPr>
          <w:p w:rsidR="00AA0AA6" w:rsidRDefault="0028327A">
            <w:pPr>
              <w:spacing w:after="0"/>
              <w:rPr>
                <w:rFonts w:ascii="Arial" w:hAnsi="Arial" w:cs="Arial"/>
                <w:b/>
                <w:bCs/>
                <w:sz w:val="16"/>
                <w:szCs w:val="16"/>
                <w:lang w:val="en-GB"/>
              </w:rPr>
            </w:pPr>
            <w:r>
              <w:rPr>
                <w:rFonts w:ascii="Arial" w:hAnsi="Arial" w:cs="Arial" w:hint="eastAsia"/>
                <w:b/>
                <w:bCs/>
                <w:sz w:val="16"/>
                <w:szCs w:val="16"/>
                <w:lang w:val="en-GB"/>
              </w:rPr>
              <w:t>A</w:t>
            </w:r>
            <w:r>
              <w:rPr>
                <w:rFonts w:ascii="Arial" w:hAnsi="Arial" w:cs="Arial"/>
                <w:b/>
                <w:bCs/>
                <w:sz w:val="16"/>
                <w:szCs w:val="16"/>
                <w:lang w:val="en-GB"/>
              </w:rPr>
              <w:t xml:space="preserve">lign with SLS </w:t>
            </w:r>
          </w:p>
          <w:p w:rsidR="00AA0AA6" w:rsidRDefault="0028327A">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700MHz:</w:t>
            </w:r>
          </w:p>
          <w:p w:rsidR="00AA0AA6" w:rsidRDefault="0028327A">
            <w:pPr>
              <w:spacing w:after="0" w:line="240" w:lineRule="auto"/>
              <w:rPr>
                <w:rFonts w:ascii="Arial" w:hAnsi="Arial" w:cs="Arial"/>
                <w:bCs/>
                <w:sz w:val="16"/>
                <w:szCs w:val="16"/>
                <w:lang w:val="en-GB" w:eastAsia="en-GB"/>
              </w:rPr>
            </w:pPr>
            <w:r>
              <w:rPr>
                <w:rFonts w:ascii="Arial" w:hAnsi="Arial" w:cs="Arial"/>
                <w:bCs/>
                <w:sz w:val="16"/>
                <w:szCs w:val="16"/>
                <w:lang w:val="en-GB" w:eastAsia="en-GB"/>
              </w:rPr>
              <w:t>For non-</w:t>
            </w:r>
            <w:r>
              <w:rPr>
                <w:rFonts w:ascii="Arial" w:hAnsi="Arial" w:cs="Arial" w:hint="eastAsia"/>
                <w:bCs/>
                <w:sz w:val="16"/>
                <w:szCs w:val="16"/>
                <w:lang w:val="en-GB" w:eastAsia="en-GB"/>
              </w:rPr>
              <w:t>CJT</w:t>
            </w:r>
            <w:r>
              <w:rPr>
                <w:rFonts w:ascii="Arial" w:hAnsi="Arial" w:cs="Arial"/>
                <w:bCs/>
                <w:sz w:val="16"/>
                <w:szCs w:val="16"/>
                <w:lang w:val="en-GB" w:eastAsia="en-GB"/>
              </w:rPr>
              <w:t xml:space="preserve">: </w:t>
            </w:r>
          </w:p>
          <w:p w:rsidR="00AA0AA6" w:rsidRDefault="0028327A">
            <w:pPr>
              <w:spacing w:after="0" w:line="240" w:lineRule="auto"/>
              <w:rPr>
                <w:rFonts w:ascii="Arial" w:hAnsi="Arial" w:cs="Arial"/>
                <w:bCs/>
                <w:sz w:val="16"/>
                <w:szCs w:val="16"/>
                <w:lang w:val="en-GB" w:eastAsia="en-GB"/>
              </w:rPr>
            </w:pPr>
            <w:r>
              <w:rPr>
                <w:rFonts w:ascii="Arial" w:hAnsi="Arial" w:cs="Arial"/>
                <w:bCs/>
                <w:sz w:val="16"/>
                <w:szCs w:val="16"/>
                <w:lang w:val="en-GB" w:eastAsia="en-GB"/>
              </w:rPr>
              <w:lastRenderedPageBreak/>
              <w:t xml:space="preserve">4TXRU 32AEs  </w:t>
            </w:r>
          </w:p>
          <w:p w:rsidR="00AA0AA6" w:rsidRDefault="002832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(8, 2, 2, 1, 1, 1, 2).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 (0.5, 0.5)λ</w:t>
            </w:r>
          </w:p>
          <w:p w:rsidR="00AA0AA6" w:rsidRDefault="0028327A">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For </w:t>
            </w:r>
            <w:r>
              <w:rPr>
                <w:rFonts w:ascii="Arial" w:hAnsi="Arial" w:cs="Arial" w:hint="eastAsia"/>
                <w:bCs/>
                <w:sz w:val="16"/>
                <w:szCs w:val="16"/>
                <w:lang w:val="en-GB" w:eastAsia="en-GB"/>
              </w:rPr>
              <w:t>CJT</w:t>
            </w:r>
            <w:r>
              <w:rPr>
                <w:rFonts w:ascii="Arial" w:hAnsi="Arial" w:cs="Arial"/>
                <w:bCs/>
                <w:sz w:val="16"/>
                <w:szCs w:val="16"/>
                <w:lang w:val="en-GB" w:eastAsia="en-GB"/>
              </w:rPr>
              <w:t xml:space="preserve">: </w:t>
            </w:r>
          </w:p>
          <w:p w:rsidR="00AA0AA6" w:rsidRDefault="0028327A">
            <w:pPr>
              <w:spacing w:after="0" w:line="240" w:lineRule="auto"/>
              <w:rPr>
                <w:rFonts w:ascii="Arial" w:hAnsi="Arial" w:cs="Arial"/>
                <w:bCs/>
                <w:sz w:val="16"/>
                <w:szCs w:val="16"/>
                <w:lang w:val="en-GB" w:eastAsia="en-GB"/>
              </w:rPr>
            </w:pPr>
            <w:r>
              <w:rPr>
                <w:rFonts w:ascii="Arial" w:hAnsi="Arial" w:cs="Arial" w:hint="eastAsia"/>
                <w:bCs/>
                <w:sz w:val="16"/>
                <w:szCs w:val="16"/>
                <w:lang w:val="en-GB" w:eastAsia="en-GB"/>
              </w:rPr>
              <w:t>8</w:t>
            </w:r>
            <w:r>
              <w:rPr>
                <w:rFonts w:ascii="Arial" w:hAnsi="Arial" w:cs="Arial"/>
                <w:bCs/>
                <w:sz w:val="16"/>
                <w:szCs w:val="16"/>
                <w:lang w:val="en-GB" w:eastAsia="en-GB"/>
              </w:rPr>
              <w:t xml:space="preserve">TXRU 8AEs  </w:t>
            </w:r>
          </w:p>
          <w:p w:rsidR="00AA0AA6" w:rsidRDefault="002832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(2, 2,2,1,1,2,2).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w:t>
            </w:r>
            <w:r>
              <w:rPr>
                <w:rFonts w:ascii="Arial" w:hAnsi="Arial" w:cs="Arial"/>
                <w:bCs/>
                <w:sz w:val="16"/>
                <w:szCs w:val="16"/>
                <w:lang w:val="en-GB" w:eastAsia="en-GB"/>
              </w:rPr>
              <w:t xml:space="preserve"> (0.5, 0.5)λ</w:t>
            </w:r>
          </w:p>
          <w:p w:rsidR="00AA0AA6" w:rsidRDefault="00AA0AA6">
            <w:pPr>
              <w:spacing w:after="0" w:line="240" w:lineRule="auto"/>
              <w:rPr>
                <w:rFonts w:ascii="Arial" w:hAnsi="Arial" w:cs="Arial"/>
                <w:bCs/>
                <w:sz w:val="16"/>
                <w:szCs w:val="16"/>
                <w:lang w:val="en-GB" w:eastAsia="en-GB"/>
              </w:rPr>
            </w:pPr>
          </w:p>
          <w:p w:rsidR="00AA0AA6" w:rsidRDefault="0028327A">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2GHz:</w:t>
            </w:r>
          </w:p>
          <w:p w:rsidR="00AA0AA6" w:rsidRDefault="0028327A">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64TXRU 192AEs  </w:t>
            </w:r>
          </w:p>
          <w:p w:rsidR="00AA0AA6" w:rsidRDefault="002832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 (0.5, 0.5)λ</w:t>
            </w:r>
          </w:p>
          <w:p w:rsidR="00AA0AA6" w:rsidRDefault="00AA0AA6">
            <w:pPr>
              <w:spacing w:after="0" w:line="240" w:lineRule="auto"/>
              <w:rPr>
                <w:rFonts w:ascii="Arial" w:hAnsi="Arial" w:cs="Arial"/>
                <w:bCs/>
                <w:sz w:val="16"/>
                <w:szCs w:val="16"/>
                <w:lang w:val="en-GB" w:eastAsia="en-GB"/>
              </w:rPr>
            </w:pPr>
          </w:p>
          <w:p w:rsidR="00AA0AA6" w:rsidRDefault="0028327A">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4GHz:</w:t>
            </w:r>
          </w:p>
          <w:p w:rsidR="00AA0AA6" w:rsidRDefault="0028327A">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64TXRU 192AEs (outdoor combination </w:t>
            </w:r>
            <w:del w:id="130" w:author="Hao Wu" w:date="2026-02-09T13:33:00Z">
              <w:r>
                <w:rPr>
                  <w:rFonts w:ascii="Arial" w:hAnsi="Arial" w:cs="Arial"/>
                  <w:bCs/>
                  <w:sz w:val="16"/>
                  <w:szCs w:val="16"/>
                  <w:lang w:val="en-GB" w:eastAsia="en-GB"/>
                </w:rPr>
                <w:delText>2</w:delText>
              </w:r>
            </w:del>
            <w:ins w:id="131" w:author="Hao Wu" w:date="2026-02-09T13:33:00Z">
              <w:r>
                <w:rPr>
                  <w:rFonts w:ascii="Arial" w:hAnsi="Arial" w:cs="Arial"/>
                  <w:bCs/>
                  <w:sz w:val="16"/>
                  <w:szCs w:val="16"/>
                  <w:lang w:val="en-GB" w:eastAsia="en-GB"/>
                </w:rPr>
                <w:t>1</w:t>
              </w:r>
            </w:ins>
            <w:r>
              <w:rPr>
                <w:rFonts w:ascii="Arial" w:hAnsi="Arial" w:cs="Arial"/>
                <w:bCs/>
                <w:sz w:val="16"/>
                <w:szCs w:val="16"/>
                <w:lang w:val="en-GB" w:eastAsia="en-GB"/>
              </w:rPr>
              <w:t>)</w:t>
            </w:r>
          </w:p>
          <w:p w:rsidR="00AA0AA6" w:rsidRDefault="002832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(12, 8, 2, 1, 1, 4, 8).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 (0.5, 0.8)λ</w:t>
            </w:r>
          </w:p>
          <w:p w:rsidR="00AA0AA6" w:rsidRDefault="00AA0AA6">
            <w:pPr>
              <w:spacing w:after="0" w:line="240" w:lineRule="auto"/>
              <w:rPr>
                <w:rFonts w:ascii="Arial" w:hAnsi="Arial" w:cs="Arial"/>
                <w:bCs/>
                <w:sz w:val="16"/>
                <w:szCs w:val="16"/>
                <w:lang w:val="en-GB" w:eastAsia="en-GB"/>
              </w:rPr>
            </w:pPr>
          </w:p>
          <w:p w:rsidR="00AA0AA6" w:rsidRDefault="0028327A">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7GHz:</w:t>
            </w:r>
          </w:p>
          <w:p w:rsidR="00AA0AA6" w:rsidRDefault="0028327A">
            <w:pPr>
              <w:spacing w:after="0" w:line="240" w:lineRule="auto"/>
              <w:rPr>
                <w:rFonts w:ascii="Arial" w:hAnsi="Arial" w:cs="Arial"/>
                <w:bCs/>
                <w:sz w:val="16"/>
                <w:szCs w:val="16"/>
                <w:lang w:val="en-GB" w:eastAsia="en-GB"/>
              </w:rPr>
            </w:pPr>
            <w:r>
              <w:rPr>
                <w:rFonts w:ascii="Arial" w:hAnsi="Arial" w:cs="Arial"/>
                <w:bCs/>
                <w:sz w:val="16"/>
                <w:szCs w:val="16"/>
                <w:lang w:val="en-GB" w:eastAsia="en-GB"/>
              </w:rPr>
              <w:t>128TXRU 768AEs (outdoor combination 1)</w:t>
            </w:r>
          </w:p>
          <w:p w:rsidR="00AA0AA6" w:rsidRDefault="002832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(24,16,2, 1, 1, 4,16). </w:t>
            </w:r>
            <w:r>
              <w:rPr>
                <w:rFonts w:ascii="Arial" w:hAnsi="Arial" w:cs="Arial"/>
                <w:bCs/>
                <w:sz w:val="16"/>
                <w:szCs w:val="16"/>
                <w:lang w:val="en-GB" w:eastAsia="en-GB"/>
              </w:rPr>
              <w:t>(</w:t>
            </w:r>
            <w:proofErr w:type="spellStart"/>
            <w:r>
              <w:rPr>
                <w:rFonts w:ascii="Arial" w:hAnsi="Arial" w:cs="Arial"/>
                <w:bCs/>
                <w:sz w:val="16"/>
                <w:szCs w:val="16"/>
                <w:lang w:val="en-GB" w:eastAsia="en-GB"/>
              </w:rPr>
              <w:t>dH,dV</w:t>
            </w:r>
            <w:proofErr w:type="spellEnd"/>
            <w:r>
              <w:rPr>
                <w:rFonts w:ascii="Arial" w:hAnsi="Arial" w:cs="Arial"/>
                <w:bCs/>
                <w:sz w:val="16"/>
                <w:szCs w:val="16"/>
                <w:lang w:val="en-GB" w:eastAsia="en-GB"/>
              </w:rPr>
              <w:t>) = (0.5,0.8)λ</w:t>
            </w:r>
          </w:p>
          <w:p w:rsidR="00AA0AA6" w:rsidRDefault="00AA0AA6">
            <w:pPr>
              <w:spacing w:after="0" w:line="240" w:lineRule="auto"/>
              <w:rPr>
                <w:rFonts w:ascii="Arial" w:hAnsi="Arial" w:cs="Arial"/>
                <w:bCs/>
                <w:sz w:val="16"/>
                <w:szCs w:val="16"/>
                <w:lang w:val="en-GB" w:eastAsia="en-GB"/>
              </w:rPr>
            </w:pPr>
          </w:p>
          <w:p w:rsidR="00AA0AA6" w:rsidRDefault="0028327A">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256TXRU 1024AEs (Outdoor Combination </w:t>
            </w:r>
            <w:r>
              <w:rPr>
                <w:rFonts w:ascii="Arial" w:hAnsi="Arial" w:cs="Arial"/>
                <w:bCs/>
                <w:sz w:val="16"/>
                <w:szCs w:val="16"/>
                <w:lang w:val="en-GB" w:eastAsia="en-GB"/>
              </w:rPr>
              <w:t>2):</w:t>
            </w:r>
          </w:p>
          <w:p w:rsidR="00AA0AA6" w:rsidRDefault="0028327A">
            <w:pPr>
              <w:spacing w:after="0" w:line="240" w:lineRule="auto"/>
              <w:rPr>
                <w:rFonts w:ascii="Arial" w:hAnsi="Arial" w:cs="Arial"/>
                <w:bCs/>
                <w:sz w:val="16"/>
                <w:szCs w:val="16"/>
                <w:lang w:val="en-GB" w:eastAsia="en-GB"/>
              </w:rPr>
            </w:pPr>
            <w:r>
              <w:rPr>
                <w:rFonts w:ascii="Arial" w:hAnsi="Arial" w:cs="Arial"/>
                <w:bCs/>
                <w:sz w:val="16"/>
                <w:szCs w:val="16"/>
                <w:lang w:val="sv-SE" w:eastAsia="en-GB"/>
              </w:rPr>
              <w:t xml:space="preserve">(M, N, P, Mg, Ng; Mp, Np) = (32, 16, 2, 1, 1, 8, 16).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 (0.5, 0.8)λ</w:t>
            </w:r>
          </w:p>
          <w:p w:rsidR="00AA0AA6" w:rsidRDefault="00AA0AA6">
            <w:pPr>
              <w:spacing w:after="0" w:line="240" w:lineRule="auto"/>
              <w:rPr>
                <w:rFonts w:ascii="Arial" w:hAnsi="Arial" w:cs="Arial"/>
                <w:bCs/>
                <w:sz w:val="16"/>
                <w:szCs w:val="16"/>
                <w:lang w:val="en-GB" w:eastAsia="en-GB"/>
              </w:rPr>
            </w:pPr>
          </w:p>
          <w:p w:rsidR="00AA0AA6" w:rsidRDefault="0028327A">
            <w:pPr>
              <w:spacing w:after="0" w:line="240" w:lineRule="auto"/>
              <w:rPr>
                <w:rFonts w:ascii="Arial" w:hAnsi="Arial" w:cs="Arial"/>
                <w:bCs/>
                <w:sz w:val="16"/>
                <w:szCs w:val="16"/>
                <w:lang w:val="en-GB" w:eastAsia="en-GB"/>
              </w:rPr>
            </w:pPr>
            <w:r>
              <w:rPr>
                <w:rFonts w:ascii="Arial" w:hAnsi="Arial" w:cs="Arial"/>
                <w:bCs/>
                <w:sz w:val="16"/>
                <w:szCs w:val="16"/>
                <w:lang w:val="en-GB" w:eastAsia="en-GB"/>
              </w:rPr>
              <w:t>512TXRU 2048AEs (Outdoor Combination 5): if supported</w:t>
            </w:r>
          </w:p>
          <w:p w:rsidR="00AA0AA6" w:rsidRDefault="0028327A">
            <w:pPr>
              <w:spacing w:after="0" w:line="240" w:lineRule="auto"/>
              <w:rPr>
                <w:rFonts w:ascii="Arial" w:hAnsi="Arial" w:cs="Arial"/>
                <w:bCs/>
                <w:sz w:val="16"/>
                <w:szCs w:val="16"/>
                <w:lang w:val="en-GB" w:eastAsia="en-GB"/>
              </w:rPr>
            </w:pPr>
            <w:r>
              <w:rPr>
                <w:rFonts w:ascii="Arial" w:hAnsi="Arial" w:cs="Arial"/>
                <w:bCs/>
                <w:sz w:val="16"/>
                <w:szCs w:val="16"/>
                <w:lang w:val="sv-SE" w:eastAsia="en-GB"/>
              </w:rPr>
              <w:t>(M, N, P, Mg, Ng; Mp, Np) = (</w:t>
            </w:r>
            <w:del w:id="132" w:author="Hao Wu" w:date="2026-02-09T13:33:00Z">
              <w:r>
                <w:rPr>
                  <w:rFonts w:ascii="Arial" w:hAnsi="Arial" w:cs="Arial"/>
                  <w:bCs/>
                  <w:sz w:val="16"/>
                  <w:szCs w:val="16"/>
                  <w:lang w:val="sv-SE" w:eastAsia="en-GB"/>
                </w:rPr>
                <w:delText>32</w:delText>
              </w:r>
            </w:del>
            <w:ins w:id="133" w:author="Hao Wu" w:date="2026-02-09T13:33:00Z">
              <w:r>
                <w:rPr>
                  <w:rFonts w:ascii="Arial" w:hAnsi="Arial" w:cs="Arial"/>
                  <w:bCs/>
                  <w:sz w:val="16"/>
                  <w:szCs w:val="16"/>
                  <w:lang w:val="sv-SE" w:eastAsia="en-GB"/>
                </w:rPr>
                <w:t>64</w:t>
              </w:r>
            </w:ins>
            <w:r>
              <w:rPr>
                <w:rFonts w:ascii="Arial" w:hAnsi="Arial" w:cs="Arial"/>
                <w:bCs/>
                <w:sz w:val="16"/>
                <w:szCs w:val="16"/>
                <w:lang w:val="sv-SE" w:eastAsia="en-GB"/>
              </w:rPr>
              <w:t xml:space="preserve">, 16, 2, 1, 1; </w:t>
            </w:r>
            <w:del w:id="134" w:author="Hao Wu" w:date="2026-02-09T13:33:00Z">
              <w:r>
                <w:rPr>
                  <w:rFonts w:ascii="Arial" w:hAnsi="Arial" w:cs="Arial"/>
                  <w:bCs/>
                  <w:sz w:val="16"/>
                  <w:szCs w:val="16"/>
                  <w:lang w:val="sv-SE" w:eastAsia="en-GB"/>
                </w:rPr>
                <w:delText>8</w:delText>
              </w:r>
            </w:del>
            <w:ins w:id="135" w:author="Hao Wu" w:date="2026-02-09T13:33:00Z">
              <w:r>
                <w:rPr>
                  <w:rFonts w:ascii="Arial" w:hAnsi="Arial" w:cs="Arial"/>
                  <w:bCs/>
                  <w:sz w:val="16"/>
                  <w:szCs w:val="16"/>
                  <w:lang w:val="sv-SE" w:eastAsia="en-GB"/>
                </w:rPr>
                <w:t>16</w:t>
              </w:r>
            </w:ins>
            <w:r>
              <w:rPr>
                <w:rFonts w:ascii="Arial" w:hAnsi="Arial" w:cs="Arial"/>
                <w:bCs/>
                <w:sz w:val="16"/>
                <w:szCs w:val="16"/>
                <w:lang w:val="sv-SE" w:eastAsia="en-GB"/>
              </w:rPr>
              <w:t xml:space="preserve">, 16). </w:t>
            </w:r>
            <w:r>
              <w:rPr>
                <w:rFonts w:ascii="Arial" w:hAnsi="Arial" w:cs="Arial"/>
                <w:bCs/>
                <w:sz w:val="16"/>
                <w:szCs w:val="16"/>
                <w:lang w:val="en-GB" w:eastAsia="en-GB"/>
              </w:rPr>
              <w:t>(</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0.8) λ</w:t>
            </w:r>
          </w:p>
          <w:p w:rsidR="00AA0AA6" w:rsidRDefault="00AA0AA6">
            <w:pPr>
              <w:spacing w:after="0" w:line="240" w:lineRule="auto"/>
              <w:rPr>
                <w:rFonts w:ascii="Arial" w:hAnsi="Arial" w:cs="Arial"/>
                <w:bCs/>
                <w:sz w:val="16"/>
                <w:szCs w:val="16"/>
                <w:lang w:val="en-GB" w:eastAsia="en-GB"/>
              </w:rPr>
            </w:pPr>
          </w:p>
          <w:p w:rsidR="00AA0AA6" w:rsidRDefault="0028327A">
            <w:pPr>
              <w:spacing w:after="0" w:line="240" w:lineRule="auto"/>
              <w:rPr>
                <w:rFonts w:ascii="Arial" w:hAnsi="Arial" w:cs="Arial"/>
                <w:bCs/>
                <w:sz w:val="16"/>
                <w:szCs w:val="16"/>
                <w:lang w:val="en-GB" w:eastAsia="en-GB"/>
              </w:rPr>
            </w:pPr>
            <w:r>
              <w:rPr>
                <w:rFonts w:ascii="Arial" w:hAnsi="Arial" w:cs="Arial" w:hint="eastAsia"/>
                <w:bCs/>
                <w:sz w:val="16"/>
                <w:szCs w:val="16"/>
                <w:lang w:val="en-GB" w:eastAsia="en-GB"/>
              </w:rPr>
              <w:t>Other BS antenna configurations are n</w:t>
            </w:r>
            <w:r>
              <w:rPr>
                <w:rFonts w:ascii="Arial" w:hAnsi="Arial" w:cs="Arial" w:hint="eastAsia"/>
                <w:bCs/>
                <w:sz w:val="16"/>
                <w:szCs w:val="16"/>
                <w:lang w:val="en-GB" w:eastAsia="en-GB"/>
              </w:rPr>
              <w:t>ot precluded</w:t>
            </w:r>
          </w:p>
          <w:p w:rsidR="00AA0AA6" w:rsidRDefault="00AA0AA6">
            <w:pPr>
              <w:spacing w:after="0"/>
              <w:rPr>
                <w:rFonts w:ascii="Arial" w:hAnsi="Arial" w:cs="Arial"/>
                <w:sz w:val="16"/>
                <w:szCs w:val="16"/>
                <w:lang w:val="en-GB" w:eastAsia="en-GB"/>
              </w:rPr>
            </w:pPr>
          </w:p>
        </w:tc>
      </w:tr>
      <w:tr w:rsidR="00AA0AA6">
        <w:trPr>
          <w:trHeight w:val="20"/>
          <w:jc w:val="center"/>
        </w:trPr>
        <w:tc>
          <w:tcPr>
            <w:tcW w:w="0" w:type="auto"/>
            <w:shd w:val="clear" w:color="auto" w:fill="E7E6E6" w:themeFill="background2"/>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lastRenderedPageBreak/>
              <w:t>#8 UE antenna configuration</w:t>
            </w:r>
          </w:p>
        </w:tc>
        <w:tc>
          <w:tcPr>
            <w:tcW w:w="0" w:type="auto"/>
          </w:tcPr>
          <w:p w:rsidR="00AA0AA6" w:rsidRDefault="0028327A">
            <w:pPr>
              <w:spacing w:after="0"/>
              <w:rPr>
                <w:rFonts w:ascii="Arial" w:hAnsi="Arial" w:cs="Arial"/>
                <w:b/>
                <w:sz w:val="16"/>
                <w:szCs w:val="16"/>
                <w:lang w:val="en-GB"/>
              </w:rPr>
            </w:pPr>
            <w:r>
              <w:rPr>
                <w:rFonts w:ascii="Arial" w:hAnsi="Arial" w:cs="Arial" w:hint="eastAsia"/>
                <w:b/>
                <w:sz w:val="16"/>
                <w:szCs w:val="16"/>
                <w:lang w:val="en-GB"/>
              </w:rPr>
              <w:t>A</w:t>
            </w:r>
            <w:r>
              <w:rPr>
                <w:rFonts w:ascii="Arial" w:hAnsi="Arial" w:cs="Arial"/>
                <w:b/>
                <w:sz w:val="16"/>
                <w:szCs w:val="16"/>
                <w:lang w:val="en-GB"/>
              </w:rPr>
              <w:t>lign with SLS</w:t>
            </w:r>
          </w:p>
          <w:p w:rsidR="00AA0AA6" w:rsidRDefault="0028327A">
            <w:pPr>
              <w:spacing w:after="0"/>
              <w:rPr>
                <w:rFonts w:ascii="Arial" w:hAnsi="Arial" w:cs="Arial"/>
                <w:sz w:val="16"/>
                <w:szCs w:val="16"/>
                <w:lang w:val="en-GB"/>
              </w:rPr>
            </w:pPr>
            <w:r>
              <w:rPr>
                <w:rFonts w:ascii="Arial" w:hAnsi="Arial" w:cs="Arial" w:hint="eastAsia"/>
                <w:sz w:val="16"/>
                <w:szCs w:val="16"/>
                <w:lang w:val="en-GB"/>
              </w:rPr>
              <w:t>4</w:t>
            </w:r>
            <w:r>
              <w:rPr>
                <w:rFonts w:ascii="Arial" w:hAnsi="Arial" w:cs="Arial"/>
                <w:sz w:val="16"/>
                <w:szCs w:val="16"/>
                <w:lang w:val="en-GB"/>
              </w:rPr>
              <w:t>Rx/8Rx</w:t>
            </w:r>
          </w:p>
          <w:p w:rsidR="00AA0AA6" w:rsidRDefault="0028327A">
            <w:pPr>
              <w:spacing w:after="0"/>
              <w:rPr>
                <w:rFonts w:ascii="Arial" w:hAnsi="Arial" w:cs="Arial"/>
                <w:sz w:val="16"/>
                <w:szCs w:val="16"/>
                <w:lang w:val="en-GB" w:eastAsia="en-GB"/>
              </w:rPr>
            </w:pPr>
            <w:r>
              <w:rPr>
                <w:rFonts w:ascii="Arial" w:hAnsi="Arial" w:cs="Arial" w:hint="eastAsia"/>
                <w:sz w:val="16"/>
                <w:szCs w:val="16"/>
                <w:lang w:val="en-GB" w:eastAsia="en-GB"/>
              </w:rPr>
              <w:t>F</w:t>
            </w:r>
            <w:r>
              <w:rPr>
                <w:rFonts w:ascii="Arial" w:hAnsi="Arial" w:cs="Arial"/>
                <w:sz w:val="16"/>
                <w:szCs w:val="16"/>
                <w:lang w:val="en-GB" w:eastAsia="en-GB"/>
              </w:rPr>
              <w:t>ollow agreements in agenda 10.1</w:t>
            </w:r>
          </w:p>
          <w:p w:rsidR="00AA0AA6" w:rsidRDefault="00AA0AA6">
            <w:pPr>
              <w:spacing w:after="0"/>
              <w:rPr>
                <w:rFonts w:ascii="Arial" w:hAnsi="Arial" w:cs="Arial"/>
                <w:sz w:val="16"/>
                <w:szCs w:val="16"/>
                <w:lang w:val="en-GB" w:eastAsia="en-GB"/>
              </w:rPr>
            </w:pPr>
          </w:p>
        </w:tc>
      </w:tr>
      <w:tr w:rsidR="00AA0AA6">
        <w:trPr>
          <w:trHeight w:val="20"/>
          <w:jc w:val="center"/>
        </w:trPr>
        <w:tc>
          <w:tcPr>
            <w:tcW w:w="0" w:type="auto"/>
            <w:shd w:val="clear" w:color="auto" w:fill="E7E6E6" w:themeFill="background2"/>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#9 SU-</w:t>
            </w:r>
            <w:r>
              <w:rPr>
                <w:rFonts w:ascii="Arial" w:hAnsi="Arial" w:cs="Arial" w:hint="eastAsia"/>
                <w:sz w:val="16"/>
                <w:szCs w:val="16"/>
                <w:lang w:val="en-GB" w:eastAsia="en-GB"/>
              </w:rPr>
              <w:t>M</w:t>
            </w:r>
            <w:r>
              <w:rPr>
                <w:rFonts w:ascii="Arial" w:hAnsi="Arial" w:cs="Arial"/>
                <w:sz w:val="16"/>
                <w:szCs w:val="16"/>
                <w:lang w:val="en-GB" w:eastAsia="en-GB"/>
              </w:rPr>
              <w:t>IMO rank</w:t>
            </w:r>
          </w:p>
        </w:tc>
        <w:tc>
          <w:tcPr>
            <w:tcW w:w="0" w:type="auto"/>
          </w:tcPr>
          <w:p w:rsidR="00AA0AA6" w:rsidRDefault="0028327A">
            <w:pPr>
              <w:spacing w:after="0"/>
              <w:rPr>
                <w:rFonts w:ascii="Arial" w:hAnsi="Arial" w:cs="Arial"/>
                <w:sz w:val="16"/>
                <w:szCs w:val="16"/>
                <w:lang w:val="en-GB" w:eastAsia="en-GB"/>
              </w:rPr>
            </w:pPr>
            <w:r>
              <w:rPr>
                <w:rFonts w:ascii="Arial" w:hAnsi="Arial" w:cs="Arial" w:hint="eastAsia"/>
                <w:sz w:val="16"/>
                <w:szCs w:val="16"/>
                <w:lang w:val="en-GB" w:eastAsia="en-GB"/>
              </w:rPr>
              <w:t>O</w:t>
            </w:r>
            <w:r>
              <w:rPr>
                <w:rFonts w:ascii="Arial" w:hAnsi="Arial" w:cs="Arial"/>
                <w:sz w:val="16"/>
                <w:szCs w:val="16"/>
                <w:lang w:val="en-GB" w:eastAsia="en-GB"/>
              </w:rPr>
              <w:t>ption1: up to 2 layers</w:t>
            </w:r>
          </w:p>
          <w:p w:rsidR="00AA0AA6" w:rsidRDefault="0028327A">
            <w:pPr>
              <w:spacing w:after="0"/>
              <w:rPr>
                <w:rFonts w:ascii="Arial" w:hAnsi="Arial" w:cs="Arial"/>
                <w:sz w:val="16"/>
                <w:szCs w:val="16"/>
                <w:lang w:val="en-GB" w:eastAsia="en-GB"/>
              </w:rPr>
            </w:pPr>
            <w:r>
              <w:rPr>
                <w:rFonts w:ascii="Arial" w:hAnsi="Arial" w:cs="Arial" w:hint="eastAsia"/>
                <w:sz w:val="16"/>
                <w:szCs w:val="16"/>
                <w:lang w:val="en-GB" w:eastAsia="en-GB"/>
              </w:rPr>
              <w:t>O</w:t>
            </w:r>
            <w:r>
              <w:rPr>
                <w:rFonts w:ascii="Arial" w:hAnsi="Arial" w:cs="Arial"/>
                <w:sz w:val="16"/>
                <w:szCs w:val="16"/>
                <w:lang w:val="en-GB" w:eastAsia="en-GB"/>
              </w:rPr>
              <w:t>ption2: up to 4 layers</w:t>
            </w:r>
          </w:p>
          <w:p w:rsidR="00AA0AA6" w:rsidRDefault="0028327A">
            <w:pPr>
              <w:spacing w:after="0"/>
              <w:rPr>
                <w:rFonts w:ascii="Arial" w:hAnsi="Arial" w:cs="Arial"/>
                <w:sz w:val="16"/>
                <w:szCs w:val="16"/>
                <w:lang w:val="en-GB" w:eastAsia="en-GB"/>
              </w:rPr>
            </w:pPr>
            <w:r>
              <w:rPr>
                <w:rFonts w:ascii="Arial" w:hAnsi="Arial" w:cs="Arial" w:hint="eastAsia"/>
                <w:sz w:val="16"/>
                <w:szCs w:val="16"/>
                <w:lang w:val="en-GB" w:eastAsia="en-GB"/>
              </w:rPr>
              <w:t>O</w:t>
            </w:r>
            <w:r>
              <w:rPr>
                <w:rFonts w:ascii="Arial" w:hAnsi="Arial" w:cs="Arial"/>
                <w:sz w:val="16"/>
                <w:szCs w:val="16"/>
                <w:lang w:val="en-GB" w:eastAsia="en-GB"/>
              </w:rPr>
              <w:t>ption3: up to 8 layers</w:t>
            </w:r>
          </w:p>
        </w:tc>
      </w:tr>
      <w:tr w:rsidR="00AA0AA6">
        <w:trPr>
          <w:trHeight w:val="20"/>
          <w:jc w:val="center"/>
        </w:trPr>
        <w:tc>
          <w:tcPr>
            <w:tcW w:w="0" w:type="auto"/>
            <w:shd w:val="clear" w:color="auto" w:fill="E7E6E6" w:themeFill="background2"/>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 xml:space="preserve">#10 Receiver type </w:t>
            </w:r>
          </w:p>
        </w:tc>
        <w:tc>
          <w:tcPr>
            <w:tcW w:w="0" w:type="auto"/>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MMSE-IRC</w:t>
            </w:r>
            <w:ins w:id="136" w:author="Hao Wu" w:date="2026-02-09T13:27:00Z">
              <w:r>
                <w:rPr>
                  <w:rFonts w:ascii="Arial" w:hAnsi="Arial" w:cs="Arial"/>
                  <w:sz w:val="16"/>
                  <w:szCs w:val="16"/>
                  <w:lang w:val="en-GB" w:eastAsia="en-GB"/>
                </w:rPr>
                <w:t xml:space="preserve"> or </w:t>
              </w:r>
              <w:proofErr w:type="spellStart"/>
              <w:r>
                <w:rPr>
                  <w:rFonts w:ascii="Arial" w:hAnsi="Arial" w:cs="Arial"/>
                  <w:sz w:val="16"/>
                  <w:szCs w:val="16"/>
                  <w:lang w:val="en-GB" w:eastAsia="en-GB"/>
                </w:rPr>
                <w:t>rML</w:t>
              </w:r>
              <w:proofErr w:type="spellEnd"/>
              <w:r>
                <w:rPr>
                  <w:rFonts w:ascii="Arial" w:hAnsi="Arial" w:cs="Arial"/>
                  <w:sz w:val="16"/>
                  <w:szCs w:val="16"/>
                  <w:lang w:val="en-GB" w:eastAsia="en-GB"/>
                </w:rPr>
                <w:t xml:space="preserve"> for DL. MMSE-IRC for UL</w:t>
              </w:r>
            </w:ins>
          </w:p>
        </w:tc>
      </w:tr>
      <w:tr w:rsidR="00AA0AA6">
        <w:trPr>
          <w:trHeight w:val="20"/>
          <w:jc w:val="center"/>
        </w:trPr>
        <w:tc>
          <w:tcPr>
            <w:tcW w:w="0" w:type="auto"/>
            <w:shd w:val="clear" w:color="auto" w:fill="E7E6E6" w:themeFill="background2"/>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#11 CW</w:t>
            </w:r>
            <w:r>
              <w:rPr>
                <w:rFonts w:ascii="Arial" w:hAnsi="Arial" w:cs="Arial"/>
                <w:sz w:val="16"/>
                <w:szCs w:val="16"/>
                <w:lang w:val="en-GB" w:eastAsia="en-GB"/>
              </w:rPr>
              <w:t xml:space="preserve"> to layer mapping</w:t>
            </w:r>
          </w:p>
        </w:tc>
        <w:tc>
          <w:tcPr>
            <w:tcW w:w="0" w:type="auto"/>
          </w:tcPr>
          <w:p w:rsidR="00AA0AA6" w:rsidRDefault="0028327A">
            <w:pPr>
              <w:spacing w:after="0"/>
              <w:rPr>
                <w:ins w:id="137" w:author="Hao Wu" w:date="2026-02-09T13:27:00Z"/>
                <w:rFonts w:ascii="Arial" w:hAnsi="Arial" w:cs="Arial"/>
                <w:sz w:val="16"/>
                <w:szCs w:val="16"/>
                <w:lang w:val="en-GB" w:eastAsia="en-GB"/>
              </w:rPr>
            </w:pPr>
            <w:r>
              <w:rPr>
                <w:rFonts w:ascii="Arial" w:hAnsi="Arial" w:cs="Arial"/>
                <w:sz w:val="16"/>
                <w:szCs w:val="16"/>
                <w:lang w:val="en-GB" w:eastAsia="en-GB"/>
              </w:rPr>
              <w:t>NR CW to layer mapping (baseline)</w:t>
            </w:r>
          </w:p>
          <w:p w:rsidR="00AA0AA6" w:rsidRDefault="0028327A">
            <w:pPr>
              <w:spacing w:after="0"/>
              <w:rPr>
                <w:rFonts w:ascii="Arial" w:hAnsi="Arial" w:cs="Arial"/>
                <w:sz w:val="16"/>
                <w:szCs w:val="16"/>
                <w:lang w:val="en-GB" w:eastAsia="en-GB"/>
              </w:rPr>
            </w:pPr>
            <w:ins w:id="138" w:author="Hao Wu" w:date="2026-02-09T13:28:00Z">
              <w:r>
                <w:rPr>
                  <w:rFonts w:ascii="Arial" w:hAnsi="Arial" w:cs="Arial" w:hint="eastAsia"/>
                  <w:bCs/>
                  <w:sz w:val="16"/>
                  <w:szCs w:val="16"/>
                  <w:lang w:eastAsia="en-GB"/>
                </w:rPr>
                <w:t xml:space="preserve">Other </w:t>
              </w:r>
              <w:proofErr w:type="spellStart"/>
              <w:r>
                <w:rPr>
                  <w:rFonts w:ascii="Arial" w:hAnsi="Arial" w:cs="Arial"/>
                  <w:bCs/>
                  <w:sz w:val="16"/>
                  <w:szCs w:val="16"/>
                  <w:lang w:eastAsia="en-GB"/>
                </w:rPr>
                <w:t>codeword</w:t>
              </w:r>
              <w:proofErr w:type="spellEnd"/>
              <w:r>
                <w:rPr>
                  <w:rFonts w:ascii="Arial" w:hAnsi="Arial" w:cs="Arial"/>
                  <w:bCs/>
                  <w:sz w:val="16"/>
                  <w:szCs w:val="16"/>
                  <w:lang w:eastAsia="en-GB"/>
                </w:rPr>
                <w:t>-to-layer mapping options</w:t>
              </w:r>
              <w:r>
                <w:rPr>
                  <w:rFonts w:ascii="Arial" w:hAnsi="Arial" w:cs="Arial" w:hint="eastAsia"/>
                  <w:bCs/>
                  <w:sz w:val="16"/>
                  <w:szCs w:val="16"/>
                  <w:lang w:eastAsia="en-GB"/>
                </w:rPr>
                <w:t xml:space="preserve"> are not precluded</w:t>
              </w:r>
            </w:ins>
          </w:p>
        </w:tc>
      </w:tr>
      <w:tr w:rsidR="00AA0AA6">
        <w:trPr>
          <w:trHeight w:val="20"/>
          <w:jc w:val="center"/>
        </w:trPr>
        <w:tc>
          <w:tcPr>
            <w:tcW w:w="0" w:type="auto"/>
            <w:shd w:val="clear" w:color="auto" w:fill="E7E6E6" w:themeFill="background2"/>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#12 Channel coding</w:t>
            </w:r>
          </w:p>
        </w:tc>
        <w:tc>
          <w:tcPr>
            <w:tcW w:w="0" w:type="auto"/>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LDPC</w:t>
            </w:r>
          </w:p>
        </w:tc>
      </w:tr>
      <w:tr w:rsidR="00AA0AA6">
        <w:trPr>
          <w:trHeight w:val="20"/>
          <w:jc w:val="center"/>
        </w:trPr>
        <w:tc>
          <w:tcPr>
            <w:tcW w:w="0" w:type="auto"/>
            <w:shd w:val="clear" w:color="auto" w:fill="E7E6E6" w:themeFill="background2"/>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#13 MCS</w:t>
            </w:r>
          </w:p>
        </w:tc>
        <w:tc>
          <w:tcPr>
            <w:tcW w:w="0" w:type="auto"/>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QPSK (1/5, 1/3), 16QAM (</w:t>
            </w:r>
            <w:ins w:id="139" w:author="Hao Wu" w:date="2026-02-09T14:07:00Z">
              <w:r>
                <w:rPr>
                  <w:rFonts w:ascii="Arial" w:hAnsi="Arial" w:cs="Arial"/>
                  <w:sz w:val="16"/>
                  <w:szCs w:val="16"/>
                  <w:lang w:val="en-GB" w:eastAsia="en-GB"/>
                </w:rPr>
                <w:t xml:space="preserve">2/5, </w:t>
              </w:r>
            </w:ins>
            <w:r>
              <w:rPr>
                <w:rFonts w:ascii="Arial" w:hAnsi="Arial" w:cs="Arial"/>
                <w:sz w:val="16"/>
                <w:szCs w:val="16"/>
                <w:lang w:val="en-GB" w:eastAsia="en-GB"/>
              </w:rPr>
              <w:t>1/2, 3/4), 64QAM (</w:t>
            </w:r>
            <w:ins w:id="140" w:author="Hao Wu" w:date="2026-02-09T13:30:00Z">
              <w:r>
                <w:rPr>
                  <w:rFonts w:ascii="Arial" w:hAnsi="Arial" w:cs="Arial"/>
                  <w:sz w:val="16"/>
                  <w:szCs w:val="16"/>
                  <w:lang w:val="en-GB" w:eastAsia="en-GB"/>
                </w:rPr>
                <w:t xml:space="preserve">1/2, </w:t>
              </w:r>
            </w:ins>
            <w:r>
              <w:rPr>
                <w:rFonts w:ascii="Arial" w:hAnsi="Arial" w:cs="Arial"/>
                <w:sz w:val="16"/>
                <w:szCs w:val="16"/>
                <w:lang w:val="en-GB" w:eastAsia="en-GB"/>
              </w:rPr>
              <w:t>2/3, 5/6), 256QAM (</w:t>
            </w:r>
            <w:ins w:id="141" w:author="Hao Wu" w:date="2026-02-09T13:28:00Z">
              <w:r>
                <w:rPr>
                  <w:rFonts w:ascii="Arial" w:hAnsi="Arial" w:cs="Arial"/>
                  <w:sz w:val="16"/>
                  <w:szCs w:val="16"/>
                  <w:lang w:val="en-GB" w:eastAsia="en-GB"/>
                </w:rPr>
                <w:t>2/3</w:t>
              </w:r>
            </w:ins>
            <w:del w:id="142" w:author="Hao Wu" w:date="2026-02-09T14:06:00Z">
              <w:r>
                <w:rPr>
                  <w:rFonts w:ascii="Arial" w:hAnsi="Arial" w:cs="Arial"/>
                  <w:sz w:val="16"/>
                  <w:szCs w:val="16"/>
                  <w:lang w:val="en-GB" w:eastAsia="en-GB"/>
                </w:rPr>
                <w:delText>3/4</w:delText>
              </w:r>
            </w:del>
            <w:r>
              <w:rPr>
                <w:rFonts w:ascii="Arial" w:hAnsi="Arial" w:cs="Arial"/>
                <w:sz w:val="16"/>
                <w:szCs w:val="16"/>
                <w:lang w:val="en-GB" w:eastAsia="en-GB"/>
              </w:rPr>
              <w:t>, 5/6)</w:t>
            </w:r>
            <w:del w:id="143" w:author="Hao Wu" w:date="2026-02-09T13:55:00Z">
              <w:r>
                <w:rPr>
                  <w:rFonts w:ascii="Arial" w:hAnsi="Arial" w:cs="Arial"/>
                  <w:sz w:val="16"/>
                  <w:szCs w:val="16"/>
                  <w:lang w:val="en-GB" w:eastAsia="en-GB"/>
                </w:rPr>
                <w:delText xml:space="preserve">, </w:delText>
              </w:r>
            </w:del>
          </w:p>
        </w:tc>
      </w:tr>
      <w:tr w:rsidR="00AA0AA6">
        <w:trPr>
          <w:trHeight w:val="20"/>
          <w:jc w:val="center"/>
        </w:trPr>
        <w:tc>
          <w:tcPr>
            <w:tcW w:w="0" w:type="auto"/>
            <w:shd w:val="clear" w:color="auto" w:fill="E7E6E6" w:themeFill="background2"/>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#14 Channel estimation</w:t>
            </w:r>
          </w:p>
        </w:tc>
        <w:tc>
          <w:tcPr>
            <w:tcW w:w="0" w:type="auto"/>
          </w:tcPr>
          <w:p w:rsidR="00AA0AA6" w:rsidRDefault="0028327A">
            <w:pPr>
              <w:spacing w:after="0"/>
              <w:rPr>
                <w:rFonts w:ascii="Arial" w:hAnsi="Arial" w:cs="Arial"/>
                <w:sz w:val="16"/>
                <w:szCs w:val="16"/>
                <w:lang w:val="en-GB"/>
              </w:rPr>
            </w:pPr>
            <w:r>
              <w:rPr>
                <w:rFonts w:ascii="Arial" w:hAnsi="Arial" w:cs="Arial" w:hint="eastAsia"/>
                <w:sz w:val="16"/>
                <w:szCs w:val="16"/>
                <w:lang w:val="en-GB"/>
              </w:rPr>
              <w:t>R</w:t>
            </w:r>
            <w:r>
              <w:rPr>
                <w:rFonts w:ascii="Arial" w:hAnsi="Arial" w:cs="Arial"/>
                <w:sz w:val="16"/>
                <w:szCs w:val="16"/>
                <w:lang w:val="en-GB"/>
              </w:rPr>
              <w:t>ealistic as baseline</w:t>
            </w:r>
          </w:p>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 xml:space="preserve">For lower frequency density CSI-RS, </w:t>
            </w:r>
            <w:del w:id="144" w:author="Hao Wu" w:date="2026-02-09T16:26:00Z">
              <w:r>
                <w:rPr>
                  <w:rFonts w:ascii="Arial" w:hAnsi="Arial" w:cs="Arial"/>
                  <w:sz w:val="16"/>
                  <w:szCs w:val="16"/>
                  <w:lang w:val="en-GB" w:eastAsia="en-GB"/>
                </w:rPr>
                <w:delText xml:space="preserve">sample and hold is assumed as baseline for RBs without CSI-RS. Companies </w:delText>
              </w:r>
            </w:del>
            <w:ins w:id="145" w:author="Hao Wu" w:date="2026-02-09T16:26:00Z">
              <w:r>
                <w:rPr>
                  <w:rFonts w:ascii="Arial" w:hAnsi="Arial" w:cs="Arial"/>
                  <w:sz w:val="16"/>
                  <w:szCs w:val="16"/>
                  <w:lang w:val="en-GB" w:eastAsia="en-GB"/>
                </w:rPr>
                <w:t xml:space="preserve">companies </w:t>
              </w:r>
            </w:ins>
            <w:r>
              <w:rPr>
                <w:rFonts w:ascii="Arial" w:hAnsi="Arial" w:cs="Arial"/>
                <w:sz w:val="16"/>
                <w:szCs w:val="16"/>
                <w:lang w:val="en-GB" w:eastAsia="en-GB"/>
              </w:rPr>
              <w:t xml:space="preserve">to report </w:t>
            </w:r>
            <w:del w:id="146" w:author="Hao Wu" w:date="2026-02-09T16:26:00Z">
              <w:r>
                <w:rPr>
                  <w:rFonts w:ascii="Arial" w:hAnsi="Arial" w:cs="Arial"/>
                  <w:sz w:val="16"/>
                  <w:szCs w:val="16"/>
                  <w:lang w:val="en-GB" w:eastAsia="en-GB"/>
                </w:rPr>
                <w:delText>if other assumptions are used</w:delText>
              </w:r>
            </w:del>
            <w:ins w:id="147" w:author="Hao Wu" w:date="2026-02-09T16:26:00Z">
              <w:r>
                <w:rPr>
                  <w:rFonts w:ascii="Arial" w:hAnsi="Arial" w:cs="Arial"/>
                  <w:sz w:val="16"/>
                  <w:szCs w:val="16"/>
                  <w:lang w:val="en-GB" w:eastAsia="en-GB"/>
                </w:rPr>
                <w:t xml:space="preserve">how to </w:t>
              </w:r>
            </w:ins>
            <w:ins w:id="148" w:author="Hao Wu" w:date="2026-02-09T16:27:00Z">
              <w:r>
                <w:rPr>
                  <w:rFonts w:ascii="Arial" w:hAnsi="Arial" w:cs="Arial"/>
                  <w:sz w:val="16"/>
                  <w:szCs w:val="16"/>
                  <w:lang w:val="en-GB" w:eastAsia="en-GB"/>
                </w:rPr>
                <w:t>get the channel for</w:t>
              </w:r>
            </w:ins>
            <w:ins w:id="149" w:author="Hao Wu" w:date="2026-02-09T16:26:00Z">
              <w:r>
                <w:rPr>
                  <w:rFonts w:ascii="Arial" w:hAnsi="Arial" w:cs="Arial"/>
                  <w:sz w:val="16"/>
                  <w:szCs w:val="16"/>
                  <w:lang w:val="en-GB" w:eastAsia="en-GB"/>
                </w:rPr>
                <w:t xml:space="preserve"> the RBs without CSI-RS</w:t>
              </w:r>
            </w:ins>
            <w:r>
              <w:rPr>
                <w:rFonts w:ascii="Arial" w:hAnsi="Arial" w:cs="Arial"/>
                <w:sz w:val="16"/>
                <w:szCs w:val="16"/>
                <w:lang w:val="en-GB" w:eastAsia="en-GB"/>
              </w:rPr>
              <w:t>.</w:t>
            </w:r>
          </w:p>
        </w:tc>
      </w:tr>
      <w:tr w:rsidR="00AA0AA6">
        <w:trPr>
          <w:trHeight w:val="20"/>
          <w:jc w:val="center"/>
        </w:trPr>
        <w:tc>
          <w:tcPr>
            <w:tcW w:w="0" w:type="auto"/>
            <w:shd w:val="clear" w:color="auto" w:fill="E7E6E6" w:themeFill="background2"/>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#15 Link adaptation</w:t>
            </w:r>
          </w:p>
        </w:tc>
        <w:tc>
          <w:tcPr>
            <w:tcW w:w="0" w:type="auto"/>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AMC/f</w:t>
            </w:r>
            <w:r>
              <w:rPr>
                <w:rFonts w:ascii="Arial" w:hAnsi="Arial" w:cs="Arial"/>
                <w:sz w:val="16"/>
                <w:szCs w:val="16"/>
                <w:lang w:val="en-GB" w:eastAsia="en-GB"/>
              </w:rPr>
              <w:t>ixed MCS</w:t>
            </w:r>
          </w:p>
        </w:tc>
      </w:tr>
      <w:tr w:rsidR="00AA0AA6">
        <w:trPr>
          <w:trHeight w:val="20"/>
          <w:jc w:val="center"/>
        </w:trPr>
        <w:tc>
          <w:tcPr>
            <w:tcW w:w="0" w:type="auto"/>
            <w:shd w:val="clear" w:color="auto" w:fill="E7E6E6" w:themeFill="background2"/>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#16 KPIs</w:t>
            </w:r>
          </w:p>
        </w:tc>
        <w:tc>
          <w:tcPr>
            <w:tcW w:w="0" w:type="auto"/>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Intermediate KPIs: SGCS/NMSE</w:t>
            </w:r>
          </w:p>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BLER, SE/throughput</w:t>
            </w:r>
          </w:p>
        </w:tc>
      </w:tr>
      <w:tr w:rsidR="00AA0AA6">
        <w:trPr>
          <w:trHeight w:val="20"/>
          <w:jc w:val="center"/>
        </w:trPr>
        <w:tc>
          <w:tcPr>
            <w:tcW w:w="0" w:type="auto"/>
            <w:shd w:val="clear" w:color="auto" w:fill="E7E6E6" w:themeFill="background2"/>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#17 Other CSI-RS parameters</w:t>
            </w:r>
          </w:p>
        </w:tc>
        <w:tc>
          <w:tcPr>
            <w:tcW w:w="0" w:type="auto"/>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Specified by proponent, e.g., CDM-group sizes, CDM group layout, PDSCH/CSI-RS multiplexing, etc.</w:t>
            </w:r>
          </w:p>
        </w:tc>
      </w:tr>
      <w:tr w:rsidR="00AA0AA6">
        <w:trPr>
          <w:trHeight w:val="20"/>
          <w:jc w:val="center"/>
        </w:trPr>
        <w:tc>
          <w:tcPr>
            <w:tcW w:w="0" w:type="auto"/>
            <w:shd w:val="clear" w:color="auto" w:fill="E7E6E6" w:themeFill="background2"/>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#18 Maximum CSI-RS power boosting</w:t>
            </w:r>
          </w:p>
        </w:tc>
        <w:tc>
          <w:tcPr>
            <w:tcW w:w="0" w:type="auto"/>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 xml:space="preserve">6dB (FFS other values </w:t>
            </w:r>
            <w:r>
              <w:rPr>
                <w:rFonts w:ascii="Arial" w:hAnsi="Arial" w:cs="Arial"/>
                <w:sz w:val="16"/>
                <w:szCs w:val="16"/>
                <w:lang w:val="en-GB" w:eastAsia="en-GB"/>
              </w:rPr>
              <w:t>pending RAN4 feedback)</w:t>
            </w:r>
          </w:p>
        </w:tc>
      </w:tr>
      <w:tr w:rsidR="00AA0AA6">
        <w:trPr>
          <w:trHeight w:val="20"/>
          <w:jc w:val="center"/>
        </w:trPr>
        <w:tc>
          <w:tcPr>
            <w:tcW w:w="0" w:type="auto"/>
            <w:shd w:val="clear" w:color="auto" w:fill="E7E6E6" w:themeFill="background2"/>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#19 CSI-RS periodicity</w:t>
            </w:r>
          </w:p>
        </w:tc>
        <w:tc>
          <w:tcPr>
            <w:tcW w:w="0" w:type="auto"/>
          </w:tcPr>
          <w:p w:rsidR="00AA0AA6" w:rsidRDefault="0028327A">
            <w:pPr>
              <w:spacing w:after="0"/>
              <w:rPr>
                <w:rFonts w:ascii="Arial" w:hAnsi="Arial" w:cs="Arial"/>
                <w:sz w:val="16"/>
                <w:szCs w:val="16"/>
                <w:lang w:val="en-GB" w:eastAsia="en-GB"/>
              </w:rPr>
            </w:pPr>
            <w:r>
              <w:rPr>
                <w:rFonts w:ascii="Arial" w:hAnsi="Arial" w:cs="Arial"/>
                <w:sz w:val="16"/>
                <w:szCs w:val="16"/>
                <w:lang w:val="en-GB" w:eastAsia="en-GB"/>
              </w:rPr>
              <w:t xml:space="preserve">10, 20 </w:t>
            </w:r>
            <w:proofErr w:type="spellStart"/>
            <w:r>
              <w:rPr>
                <w:rFonts w:ascii="Arial" w:hAnsi="Arial" w:cs="Arial"/>
                <w:sz w:val="16"/>
                <w:szCs w:val="16"/>
                <w:lang w:val="en-GB" w:eastAsia="en-GB"/>
              </w:rPr>
              <w:t>ms</w:t>
            </w:r>
            <w:proofErr w:type="spellEnd"/>
            <w:r>
              <w:rPr>
                <w:rFonts w:ascii="Arial" w:hAnsi="Arial" w:cs="Arial"/>
                <w:sz w:val="16"/>
                <w:szCs w:val="16"/>
                <w:lang w:val="en-GB" w:eastAsia="en-GB"/>
              </w:rPr>
              <w:t xml:space="preserve"> </w:t>
            </w:r>
          </w:p>
        </w:tc>
      </w:tr>
      <w:tr w:rsidR="00AA0AA6">
        <w:trPr>
          <w:trHeight w:val="20"/>
          <w:jc w:val="center"/>
          <w:ins w:id="150" w:author="Hao Wu" w:date="2026-02-09T13:31:00Z"/>
        </w:trPr>
        <w:tc>
          <w:tcPr>
            <w:tcW w:w="0" w:type="auto"/>
            <w:shd w:val="clear" w:color="auto" w:fill="E7E6E6" w:themeFill="background2"/>
          </w:tcPr>
          <w:p w:rsidR="00AA0AA6" w:rsidRDefault="0028327A">
            <w:pPr>
              <w:spacing w:after="0"/>
              <w:rPr>
                <w:ins w:id="151" w:author="Hao Wu" w:date="2026-02-09T13:31:00Z"/>
                <w:rFonts w:ascii="Arial" w:hAnsi="Arial" w:cs="Arial"/>
                <w:sz w:val="16"/>
                <w:szCs w:val="16"/>
                <w:lang w:val="en-GB"/>
              </w:rPr>
            </w:pPr>
            <w:ins w:id="152" w:author="Hao Wu" w:date="2026-02-09T13:31:00Z">
              <w:r>
                <w:rPr>
                  <w:rFonts w:ascii="Arial" w:hAnsi="Arial" w:cs="Arial" w:hint="eastAsia"/>
                  <w:sz w:val="16"/>
                  <w:szCs w:val="16"/>
                  <w:lang w:val="en-GB"/>
                </w:rPr>
                <w:t>#</w:t>
              </w:r>
              <w:r>
                <w:rPr>
                  <w:rFonts w:ascii="Arial" w:hAnsi="Arial" w:cs="Arial"/>
                  <w:sz w:val="16"/>
                  <w:szCs w:val="16"/>
                  <w:lang w:val="en-GB"/>
                </w:rPr>
                <w:t>20 Scheduling delay</w:t>
              </w:r>
            </w:ins>
          </w:p>
        </w:tc>
        <w:tc>
          <w:tcPr>
            <w:tcW w:w="0" w:type="auto"/>
          </w:tcPr>
          <w:p w:rsidR="00AA0AA6" w:rsidRDefault="0028327A">
            <w:pPr>
              <w:spacing w:after="0"/>
              <w:rPr>
                <w:ins w:id="153" w:author="Hao Wu" w:date="2026-02-09T13:31:00Z"/>
                <w:rFonts w:ascii="Arial" w:hAnsi="Arial" w:cs="Arial"/>
                <w:sz w:val="16"/>
                <w:szCs w:val="16"/>
                <w:lang w:val="en-GB"/>
              </w:rPr>
            </w:pPr>
            <w:ins w:id="154" w:author="Hao Wu" w:date="2026-02-09T13:31:00Z">
              <w:r>
                <w:rPr>
                  <w:rFonts w:ascii="Arial" w:hAnsi="Arial" w:cs="Arial" w:hint="eastAsia"/>
                  <w:sz w:val="16"/>
                  <w:szCs w:val="16"/>
                  <w:lang w:val="en-GB"/>
                </w:rPr>
                <w:t>4</w:t>
              </w:r>
              <w:r>
                <w:rPr>
                  <w:rFonts w:ascii="Arial" w:hAnsi="Arial" w:cs="Arial"/>
                  <w:sz w:val="16"/>
                  <w:szCs w:val="16"/>
                  <w:lang w:val="en-GB"/>
                </w:rPr>
                <w:t xml:space="preserve">ms </w:t>
              </w:r>
            </w:ins>
          </w:p>
          <w:p w:rsidR="00AA0AA6" w:rsidRDefault="0028327A">
            <w:pPr>
              <w:spacing w:after="0"/>
              <w:rPr>
                <w:ins w:id="155" w:author="Hao Wu" w:date="2026-02-09T13:31:00Z"/>
                <w:rFonts w:ascii="Arial" w:hAnsi="Arial" w:cs="Arial"/>
                <w:sz w:val="16"/>
                <w:szCs w:val="16"/>
                <w:lang w:val="en-GB"/>
              </w:rPr>
            </w:pPr>
            <w:ins w:id="156" w:author="Hao Wu" w:date="2026-02-09T13:31:00Z">
              <w:r>
                <w:rPr>
                  <w:rFonts w:ascii="Arial" w:hAnsi="Arial" w:cs="Arial" w:hint="eastAsia"/>
                  <w:sz w:val="16"/>
                  <w:szCs w:val="16"/>
                  <w:lang w:val="en-GB"/>
                </w:rPr>
                <w:t>C</w:t>
              </w:r>
              <w:r>
                <w:rPr>
                  <w:rFonts w:ascii="Arial" w:hAnsi="Arial" w:cs="Arial"/>
                  <w:sz w:val="16"/>
                  <w:szCs w:val="16"/>
                  <w:lang w:val="en-GB"/>
                </w:rPr>
                <w:t>ompanies to report if other assumptions are used</w:t>
              </w:r>
            </w:ins>
          </w:p>
        </w:tc>
      </w:tr>
    </w:tbl>
    <w:p w:rsidR="00AA0AA6" w:rsidRDefault="00AA0AA6">
      <w:pPr>
        <w:rPr>
          <w:rFonts w:ascii="Arial" w:hAnsi="Arial" w:cs="Arial"/>
          <w:sz w:val="18"/>
          <w:szCs w:val="18"/>
        </w:rPr>
      </w:pPr>
    </w:p>
    <w:tbl>
      <w:tblPr>
        <w:tblStyle w:val="ad"/>
        <w:tblW w:w="5000" w:type="pct"/>
        <w:tblLook w:val="04A0" w:firstRow="1" w:lastRow="0" w:firstColumn="1" w:lastColumn="0" w:noHBand="0" w:noVBand="1"/>
      </w:tblPr>
      <w:tblGrid>
        <w:gridCol w:w="1112"/>
        <w:gridCol w:w="990"/>
        <w:gridCol w:w="7860"/>
      </w:tblGrid>
      <w:tr w:rsidR="00AA0AA6">
        <w:trPr>
          <w:trHeight w:val="20"/>
        </w:trPr>
        <w:tc>
          <w:tcPr>
            <w:tcW w:w="558" w:type="pct"/>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497" w:type="pct"/>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945" w:type="pct"/>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AA0AA6">
        <w:trPr>
          <w:trHeight w:val="20"/>
        </w:trPr>
        <w:tc>
          <w:tcPr>
            <w:tcW w:w="55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497"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945"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Please provide comments for each item, by indicating the number.</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Or if anything missing,</w:t>
            </w:r>
            <w:r>
              <w:rPr>
                <w:rFonts w:ascii="Arial" w:hAnsi="Arial" w:cs="Arial"/>
                <w:sz w:val="18"/>
                <w:szCs w:val="18"/>
                <w:lang w:val="en-GB" w:eastAsia="en-GB"/>
              </w:rPr>
              <w:t xml:space="preserve"> please put # X, #Y, #Z and your corresponding comment</w:t>
            </w:r>
          </w:p>
        </w:tc>
      </w:tr>
      <w:tr w:rsidR="00AA0AA6">
        <w:trPr>
          <w:trHeight w:val="20"/>
        </w:trPr>
        <w:tc>
          <w:tcPr>
            <w:tcW w:w="55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497"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7</w:t>
            </w:r>
          </w:p>
        </w:tc>
        <w:tc>
          <w:tcPr>
            <w:tcW w:w="3945"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Same comment as we did above for SLS. Optional for 256TXRU configuration, and remove 512TXRU configuration</w:t>
            </w:r>
          </w:p>
        </w:tc>
      </w:tr>
      <w:tr w:rsidR="00AA0AA6">
        <w:trPr>
          <w:trHeight w:val="20"/>
        </w:trPr>
        <w:tc>
          <w:tcPr>
            <w:tcW w:w="55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945"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Need to clarify the relationship between “simulation bandwidth” and </w:t>
            </w:r>
            <w:r>
              <w:rPr>
                <w:rFonts w:ascii="Arial" w:hAnsi="Arial" w:cs="Arial"/>
                <w:sz w:val="18"/>
                <w:szCs w:val="18"/>
                <w:lang w:val="en-GB" w:eastAsia="en-GB"/>
              </w:rPr>
              <w:t>“system bandwidth”, e.g., if 20MHz simulation bandwidth is assumed for 100 MHz system bandwidth, what is the assumed multipath resolution.</w:t>
            </w:r>
          </w:p>
        </w:tc>
      </w:tr>
      <w:tr w:rsidR="00AA0AA6">
        <w:trPr>
          <w:trHeight w:val="20"/>
        </w:trPr>
        <w:tc>
          <w:tcPr>
            <w:tcW w:w="55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#4</w:t>
            </w:r>
          </w:p>
        </w:tc>
        <w:tc>
          <w:tcPr>
            <w:tcW w:w="3945"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CDL models in TR38.901 are not well-defined as there are many random variables, e.g., angle </w:t>
            </w:r>
            <w:proofErr w:type="gramStart"/>
            <w:r>
              <w:rPr>
                <w:rFonts w:ascii="Arial" w:hAnsi="Arial" w:cs="Arial"/>
                <w:sz w:val="18"/>
                <w:szCs w:val="18"/>
                <w:lang w:val="en-GB" w:eastAsia="en-GB"/>
              </w:rPr>
              <w:t>translation,</w:t>
            </w:r>
            <w:proofErr w:type="gramEnd"/>
            <w:r>
              <w:rPr>
                <w:rFonts w:ascii="Arial" w:hAnsi="Arial" w:cs="Arial"/>
                <w:sz w:val="18"/>
                <w:szCs w:val="18"/>
                <w:lang w:val="en-GB" w:eastAsia="en-GB"/>
              </w:rPr>
              <w:t xml:space="preserve"> angle spread scaling, antenna array orientation, etc.  Companies to report how these random options are assumed.</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For any time-domain channel prediction related simulation, CDL model is not a good option due to its deterministic nature.  TDL model should b</w:t>
            </w:r>
            <w:r>
              <w:rPr>
                <w:rFonts w:ascii="Arial" w:hAnsi="Arial" w:cs="Arial"/>
                <w:sz w:val="18"/>
                <w:szCs w:val="18"/>
                <w:lang w:val="en-GB" w:eastAsia="en-GB"/>
              </w:rPr>
              <w:t>e used.</w:t>
            </w:r>
          </w:p>
        </w:tc>
      </w:tr>
      <w:tr w:rsidR="00AA0AA6">
        <w:trPr>
          <w:trHeight w:val="20"/>
        </w:trPr>
        <w:tc>
          <w:tcPr>
            <w:tcW w:w="55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945"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receiver should be the baseline.</w:t>
            </w:r>
          </w:p>
        </w:tc>
      </w:tr>
      <w:tr w:rsidR="00AA0AA6">
        <w:trPr>
          <w:trHeight w:val="20"/>
        </w:trPr>
        <w:tc>
          <w:tcPr>
            <w:tcW w:w="55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945" w:type="pct"/>
          </w:tcPr>
          <w:p w:rsidR="00AA0AA6" w:rsidRDefault="0028327A">
            <w:pPr>
              <w:spacing w:after="0" w:line="240" w:lineRule="auto"/>
              <w:rPr>
                <w:rFonts w:ascii="Arial" w:hAnsi="Arial" w:cs="Arial"/>
                <w:sz w:val="18"/>
                <w:szCs w:val="18"/>
                <w:lang w:val="en-GB" w:eastAsia="en-GB"/>
              </w:rPr>
            </w:pPr>
            <w:r>
              <w:rPr>
                <w:rFonts w:ascii="Arial" w:hAnsi="Arial" w:cs="Arial" w:hint="eastAsia"/>
                <w:bCs/>
                <w:sz w:val="16"/>
                <w:szCs w:val="16"/>
                <w:lang w:val="en-GB" w:eastAsia="en-GB"/>
              </w:rPr>
              <w:t xml:space="preserve">Other </w:t>
            </w:r>
            <w:proofErr w:type="spellStart"/>
            <w:r>
              <w:rPr>
                <w:rFonts w:ascii="Arial" w:hAnsi="Arial" w:cs="Arial"/>
                <w:bCs/>
                <w:sz w:val="16"/>
                <w:szCs w:val="16"/>
                <w:lang w:val="en-GB" w:eastAsia="en-GB"/>
              </w:rPr>
              <w:t>codeword</w:t>
            </w:r>
            <w:proofErr w:type="spellEnd"/>
            <w:r>
              <w:rPr>
                <w:rFonts w:ascii="Arial" w:hAnsi="Arial" w:cs="Arial"/>
                <w:bCs/>
                <w:sz w:val="16"/>
                <w:szCs w:val="16"/>
                <w:lang w:val="en-GB" w:eastAsia="en-GB"/>
              </w:rPr>
              <w:t>-to-layer mapping options</w:t>
            </w:r>
            <w:r>
              <w:rPr>
                <w:rFonts w:ascii="Arial" w:hAnsi="Arial" w:cs="Arial" w:hint="eastAsia"/>
                <w:bCs/>
                <w:sz w:val="16"/>
                <w:szCs w:val="16"/>
                <w:lang w:val="en-GB" w:eastAsia="en-GB"/>
              </w:rPr>
              <w:t xml:space="preserve"> are not precluded</w:t>
            </w:r>
          </w:p>
        </w:tc>
      </w:tr>
      <w:tr w:rsidR="00AA0AA6">
        <w:trPr>
          <w:trHeight w:val="20"/>
        </w:trPr>
        <w:tc>
          <w:tcPr>
            <w:tcW w:w="55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#13</w:t>
            </w:r>
          </w:p>
        </w:tc>
        <w:tc>
          <w:tcPr>
            <w:tcW w:w="3945" w:type="pct"/>
          </w:tcPr>
          <w:p w:rsidR="00AA0AA6" w:rsidRDefault="0028327A">
            <w:pPr>
              <w:spacing w:after="0" w:line="240" w:lineRule="auto"/>
              <w:rPr>
                <w:rFonts w:ascii="Arial" w:hAnsi="Arial" w:cs="Arial"/>
                <w:bCs/>
                <w:sz w:val="16"/>
                <w:szCs w:val="16"/>
                <w:lang w:val="en-GB" w:eastAsia="en-GB"/>
              </w:rPr>
            </w:pPr>
            <w:r>
              <w:rPr>
                <w:rFonts w:ascii="Arial" w:hAnsi="Arial" w:cs="Arial"/>
                <w:sz w:val="18"/>
                <w:szCs w:val="18"/>
                <w:lang w:val="en-GB" w:eastAsia="en-GB"/>
              </w:rPr>
              <w:t>It would be better to cover both high rate end and low</w:t>
            </w:r>
            <w:r>
              <w:rPr>
                <w:rFonts w:ascii="Arial" w:hAnsi="Arial" w:cs="Arial"/>
                <w:sz w:val="18"/>
                <w:szCs w:val="18"/>
                <w:lang w:val="en-GB" w:eastAsia="en-GB"/>
              </w:rPr>
              <w:t xml:space="preserve"> rate end of each modulation order, as </w:t>
            </w:r>
            <w:r>
              <w:rPr>
                <w:rFonts w:ascii="Arial" w:hAnsi="Arial" w:cs="Arial"/>
                <w:sz w:val="18"/>
                <w:szCs w:val="18"/>
                <w:lang w:val="en-GB" w:eastAsia="en-GB"/>
              </w:rPr>
              <w:lastRenderedPageBreak/>
              <w:t xml:space="preserve">specified in NR MCS table (the 256QAM table). For example, for 256QAM, it’s better to include rate ⅔, (e.g., it could replace rate 3/4), and rate ½ for QAM 64, and rate </w:t>
            </w:r>
            <w:r>
              <w:rPr>
                <w:rFonts w:ascii="Cambria Math" w:hAnsi="Cambria Math" w:cs="Cambria Math"/>
                <w:sz w:val="18"/>
                <w:szCs w:val="18"/>
                <w:lang w:val="en-GB" w:eastAsia="en-GB"/>
              </w:rPr>
              <w:t>⅖</w:t>
            </w:r>
            <w:r>
              <w:rPr>
                <w:rFonts w:ascii="Arial" w:hAnsi="Arial" w:cs="Arial"/>
                <w:sz w:val="18"/>
                <w:szCs w:val="18"/>
                <w:lang w:val="en-GB" w:eastAsia="en-GB"/>
              </w:rPr>
              <w:t xml:space="preserve"> for 16QAM</w:t>
            </w:r>
          </w:p>
        </w:tc>
      </w:tr>
      <w:tr w:rsidR="00AA0AA6">
        <w:trPr>
          <w:trHeight w:val="20"/>
        </w:trPr>
        <w:tc>
          <w:tcPr>
            <w:tcW w:w="55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 xml:space="preserve">Qualcomm </w:t>
            </w:r>
          </w:p>
        </w:tc>
        <w:tc>
          <w:tcPr>
            <w:tcW w:w="497"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945"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Remove “</w:t>
            </w:r>
            <w:r>
              <w:rPr>
                <w:rFonts w:ascii="Arial" w:hAnsi="Arial" w:cs="Arial"/>
                <w:sz w:val="16"/>
                <w:szCs w:val="16"/>
                <w:lang w:val="en-GB" w:eastAsia="en-GB"/>
              </w:rPr>
              <w:t xml:space="preserve">For lower frequency density CSI-RS, sample and hold is assumed as baseline for RBs without CSI-RS.”  How to deal with the RBs without CSI-RS should be up to UE implementation. </w:t>
            </w:r>
          </w:p>
        </w:tc>
      </w:tr>
      <w:tr w:rsidR="00AA0AA6">
        <w:trPr>
          <w:trHeight w:val="20"/>
        </w:trPr>
        <w:tc>
          <w:tcPr>
            <w:tcW w:w="55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945"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to #19 in SLS, scheduling delay should be modelled in the LLS.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Scheduling delay is defined as the time duration from the time when CSI-RS is transmitted to the time when PDSCH using the CSI computed based on that CSI-RS is transmitted.  Depending</w:t>
            </w:r>
            <w:r>
              <w:rPr>
                <w:rFonts w:ascii="Arial" w:hAnsi="Arial" w:cs="Arial"/>
                <w:sz w:val="18"/>
                <w:szCs w:val="18"/>
                <w:lang w:val="en-GB" w:eastAsia="en-GB"/>
              </w:rPr>
              <w:t xml:space="preserve"> on the detailed UE CSI computation and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 II CSI for &lt;= 32 ports.</w:t>
            </w:r>
          </w:p>
        </w:tc>
      </w:tr>
      <w:tr w:rsidR="00AA0AA6">
        <w:trPr>
          <w:trHeight w:val="20"/>
        </w:trPr>
        <w:tc>
          <w:tcPr>
            <w:tcW w:w="55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97"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#X</w:t>
            </w:r>
          </w:p>
        </w:tc>
        <w:tc>
          <w:tcPr>
            <w:tcW w:w="3945" w:type="pct"/>
          </w:tcPr>
          <w:p w:rsidR="00AA0AA6" w:rsidRDefault="0028327A">
            <w:pPr>
              <w:spacing w:after="0" w:line="240" w:lineRule="auto"/>
              <w:rPr>
                <w:rFonts w:ascii="Arial" w:eastAsia="等线" w:hAnsi="Arial" w:cs="Arial"/>
                <w:sz w:val="16"/>
                <w:szCs w:val="16"/>
                <w:lang w:val="en-GB" w:eastAsia="en-GB"/>
              </w:rPr>
            </w:pPr>
            <w:r>
              <w:rPr>
                <w:rFonts w:ascii="Arial" w:hAnsi="Arial" w:cs="Arial"/>
                <w:sz w:val="18"/>
                <w:szCs w:val="18"/>
                <w:lang w:val="en-GB" w:eastAsia="en-GB"/>
              </w:rPr>
              <w:t>For CSI reporting prote</w:t>
            </w:r>
            <w:r>
              <w:rPr>
                <w:rFonts w:ascii="Arial" w:hAnsi="Arial" w:cs="Arial"/>
                <w:sz w:val="18"/>
                <w:szCs w:val="18"/>
                <w:lang w:val="en-GB" w:eastAsia="en-GB"/>
              </w:rPr>
              <w:t>cted by conventional channel coding (w/ CRC), either explicitly simulate the UL transmission and reception of UCI or model the UCI error</w:t>
            </w:r>
            <w:r>
              <w:rPr>
                <w:rFonts w:ascii="Arial" w:eastAsia="等线" w:hAnsi="Arial" w:cs="Arial"/>
                <w:sz w:val="16"/>
                <w:szCs w:val="16"/>
                <w:lang w:val="en-GB" w:eastAsia="en-GB"/>
              </w:rPr>
              <w:t>.</w:t>
            </w:r>
          </w:p>
          <w:p w:rsidR="00AA0AA6" w:rsidRDefault="0028327A">
            <w:pPr>
              <w:spacing w:after="0" w:line="240" w:lineRule="auto"/>
              <w:rPr>
                <w:rFonts w:ascii="Arial" w:eastAsia="等线" w:hAnsi="Arial" w:cs="Arial"/>
                <w:sz w:val="16"/>
                <w:szCs w:val="16"/>
                <w:lang w:val="en-GB" w:eastAsia="en-GB"/>
              </w:rPr>
            </w:pPr>
            <w:r>
              <w:rPr>
                <w:rFonts w:ascii="Arial" w:eastAsia="等线" w:hAnsi="Arial" w:cs="Arial"/>
                <w:sz w:val="16"/>
                <w:szCs w:val="16"/>
                <w:lang w:val="en-GB" w:eastAsia="en-GB"/>
              </w:rPr>
              <w:t xml:space="preserve">For CSI reporting without conventional channel coding (e.g., </w:t>
            </w:r>
            <w:proofErr w:type="spellStart"/>
            <w:r>
              <w:rPr>
                <w:rFonts w:ascii="Arial" w:eastAsia="等线" w:hAnsi="Arial" w:cs="Arial"/>
                <w:sz w:val="16"/>
                <w:szCs w:val="16"/>
                <w:lang w:val="en-GB" w:eastAsia="en-GB"/>
              </w:rPr>
              <w:t>analog</w:t>
            </w:r>
            <w:proofErr w:type="spellEnd"/>
            <w:r>
              <w:rPr>
                <w:rFonts w:ascii="Arial" w:eastAsia="等线" w:hAnsi="Arial" w:cs="Arial"/>
                <w:sz w:val="16"/>
                <w:szCs w:val="16"/>
                <w:lang w:val="en-GB" w:eastAsia="en-GB"/>
              </w:rPr>
              <w:t xml:space="preserve"> feedback, JSCM, etc.), explicit simulate the UL tr</w:t>
            </w:r>
            <w:r>
              <w:rPr>
                <w:rFonts w:ascii="Arial" w:eastAsia="等线" w:hAnsi="Arial" w:cs="Arial"/>
                <w:sz w:val="16"/>
                <w:szCs w:val="16"/>
                <w:lang w:val="en-GB" w:eastAsia="en-GB"/>
              </w:rPr>
              <w:t>ansmission and reception of UCI is a must.</w:t>
            </w:r>
          </w:p>
        </w:tc>
      </w:tr>
      <w:tr w:rsidR="00AA0AA6">
        <w:trPr>
          <w:trHeight w:val="20"/>
        </w:trPr>
        <w:tc>
          <w:tcPr>
            <w:tcW w:w="558" w:type="pct"/>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97" w:type="pct"/>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7</w:t>
            </w:r>
          </w:p>
        </w:tc>
        <w:tc>
          <w:tcPr>
            <w:tcW w:w="3945"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Similar comments.</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sv-SE" w:eastAsia="en-GB"/>
              </w:rPr>
              <w:t>(M, N, P, Mg, Ng; Mp, Np) = (64, 16, 2, 1, 1;</w:t>
            </w:r>
            <w:r>
              <w:rPr>
                <w:rFonts w:ascii="Arial" w:hAnsi="Arial" w:cs="Arial"/>
                <w:sz w:val="18"/>
                <w:szCs w:val="18"/>
                <w:lang w:val="sv-SE" w:eastAsia="en-GB"/>
              </w:rPr>
              <w:t xml:space="preserve"> 16, 16). </w:t>
            </w:r>
            <w:r>
              <w:rPr>
                <w:rFonts w:ascii="Arial" w:hAnsi="Arial" w:cs="Arial"/>
                <w:sz w:val="18"/>
                <w:szCs w:val="18"/>
                <w:lang w:val="en-GB" w:eastAsia="en-GB"/>
              </w:rPr>
              <w:t>(</w:t>
            </w:r>
            <w:proofErr w:type="spellStart"/>
            <w:r>
              <w:rPr>
                <w:rFonts w:ascii="Arial" w:hAnsi="Arial" w:cs="Arial"/>
                <w:sz w:val="18"/>
                <w:szCs w:val="18"/>
                <w:lang w:val="en-GB" w:eastAsia="en-GB"/>
              </w:rPr>
              <w:t>dH</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dV</w:t>
            </w:r>
            <w:proofErr w:type="spellEnd"/>
            <w:r>
              <w:rPr>
                <w:rFonts w:ascii="Arial" w:hAnsi="Arial" w:cs="Arial"/>
                <w:sz w:val="18"/>
                <w:szCs w:val="18"/>
                <w:lang w:val="en-GB" w:eastAsia="en-GB"/>
              </w:rPr>
              <w:t>)= (0.5, 0.5) λ</w:t>
            </w:r>
          </w:p>
        </w:tc>
      </w:tr>
      <w:tr w:rsidR="00AA0AA6">
        <w:trPr>
          <w:trHeight w:val="20"/>
        </w:trPr>
        <w:tc>
          <w:tcPr>
            <w:tcW w:w="558"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497" w:type="pct"/>
          </w:tcPr>
          <w:p w:rsidR="00AA0AA6" w:rsidRDefault="0028327A">
            <w:pPr>
              <w:spacing w:after="0" w:line="240" w:lineRule="auto"/>
              <w:rPr>
                <w:rFonts w:ascii="Arial" w:hAnsi="Arial" w:cs="Arial"/>
                <w:sz w:val="18"/>
                <w:szCs w:val="18"/>
                <w:lang w:val="en-GB" w:eastAsia="en-GB"/>
              </w:rPr>
            </w:pPr>
            <w:r>
              <w:rPr>
                <w:rFonts w:ascii="Arial" w:hAnsi="Arial" w:cs="Arial"/>
                <w:sz w:val="16"/>
                <w:szCs w:val="16"/>
                <w:lang w:val="en-GB" w:eastAsia="en-GB"/>
              </w:rPr>
              <w:t>#5 UE speed</w:t>
            </w:r>
          </w:p>
        </w:tc>
        <w:tc>
          <w:tcPr>
            <w:tcW w:w="3945"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For the UE speed, considering the high speed train scenario, we prefer to add 350 and 500 km/h.</w:t>
            </w:r>
          </w:p>
        </w:tc>
      </w:tr>
      <w:tr w:rsidR="00AA0AA6">
        <w:trPr>
          <w:trHeight w:val="20"/>
        </w:trPr>
        <w:tc>
          <w:tcPr>
            <w:tcW w:w="558" w:type="pct"/>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497" w:type="pct"/>
          </w:tcPr>
          <w:p w:rsidR="00AA0AA6" w:rsidRDefault="0028327A">
            <w:pPr>
              <w:spacing w:after="0" w:line="240" w:lineRule="auto"/>
              <w:rPr>
                <w:rFonts w:ascii="Arial" w:hAnsi="Arial" w:cs="Arial"/>
                <w:sz w:val="16"/>
                <w:szCs w:val="16"/>
                <w:lang w:val="en-GB" w:eastAsia="en-GB"/>
              </w:rPr>
            </w:pPr>
            <w:r>
              <w:rPr>
                <w:rFonts w:ascii="Arial" w:hAnsi="Arial" w:cs="Arial" w:hint="eastAsia"/>
                <w:sz w:val="18"/>
                <w:szCs w:val="18"/>
                <w:lang w:val="en-GB" w:eastAsia="en-GB"/>
              </w:rPr>
              <w:t>#8, 9, 14</w:t>
            </w:r>
          </w:p>
        </w:tc>
        <w:tc>
          <w:tcPr>
            <w:tcW w:w="3945" w:type="pct"/>
          </w:tcPr>
          <w:p w:rsidR="00AA0AA6" w:rsidRDefault="0028327A">
            <w:pPr>
              <w:numPr>
                <w:ilvl w:val="0"/>
                <w:numId w:val="1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UE antenna configuration, larger # of antenna ports should be considered, e.g., 16 Rx.</w:t>
            </w:r>
          </w:p>
          <w:p w:rsidR="00AA0AA6" w:rsidRDefault="0028327A">
            <w:pPr>
              <w:numPr>
                <w:ilvl w:val="0"/>
                <w:numId w:val="1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w:t>
            </w:r>
            <w:r>
              <w:rPr>
                <w:rFonts w:ascii="Arial" w:hAnsi="Arial" w:cs="Arial" w:hint="eastAsia"/>
                <w:sz w:val="18"/>
                <w:szCs w:val="18"/>
                <w:lang w:val="en-GB" w:eastAsia="en-GB"/>
              </w:rPr>
              <w:t xml:space="preserve"> SU-MIMO rank, we think option3, i.e., up to 8 layers, should be supported. Besides, MU-MIMO should also be considered in LLS.</w:t>
            </w:r>
          </w:p>
          <w:p w:rsidR="00AA0AA6" w:rsidRDefault="0028327A">
            <w:pPr>
              <w:numPr>
                <w:ilvl w:val="0"/>
                <w:numId w:val="1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channel estimation, the channel estimation assumption for both low-frequency-density and low spatial-density CSI-RS should be</w:t>
            </w:r>
            <w:r>
              <w:rPr>
                <w:rFonts w:ascii="Arial" w:hAnsi="Arial" w:cs="Arial" w:hint="eastAsia"/>
                <w:sz w:val="18"/>
                <w:szCs w:val="18"/>
                <w:lang w:val="en-GB" w:eastAsia="en-GB"/>
              </w:rPr>
              <w:t xml:space="preserve"> captured. For without-interpolation cases, we agree that the sample and hold can be a baseline assumption. Besides, for with-interpolation cases, the Wiener-filtering-based method should be a non-AI baseline assumption.</w:t>
            </w:r>
          </w:p>
        </w:tc>
      </w:tr>
      <w:tr w:rsidR="00AA0AA6">
        <w:trPr>
          <w:trHeight w:val="20"/>
        </w:trPr>
        <w:tc>
          <w:tcPr>
            <w:tcW w:w="558"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497"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#7,#8,#9, #11, #</w:t>
            </w:r>
            <w:r>
              <w:rPr>
                <w:rFonts w:ascii="Arial" w:hAnsi="Arial" w:cs="Arial" w:hint="eastAsia"/>
                <w:sz w:val="18"/>
                <w:szCs w:val="18"/>
                <w:lang w:val="en-GB" w:eastAsia="en-GB"/>
              </w:rPr>
              <w:t xml:space="preserve">18 </w:t>
            </w:r>
          </w:p>
        </w:tc>
        <w:tc>
          <w:tcPr>
            <w:tcW w:w="3945"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#7: the same as our comment to SLS, for 7GHz, propose to add the combination of 1536AE, i.e., to simulate the performance with HBF.</w:t>
            </w:r>
          </w:p>
          <w:tbl>
            <w:tblPr>
              <w:tblStyle w:val="ad"/>
              <w:tblW w:w="0" w:type="auto"/>
              <w:tblInd w:w="562" w:type="dxa"/>
              <w:tblLook w:val="04A0" w:firstRow="1" w:lastRow="0" w:firstColumn="1" w:lastColumn="0" w:noHBand="0" w:noVBand="1"/>
            </w:tblPr>
            <w:tblGrid>
              <w:gridCol w:w="1521"/>
              <w:gridCol w:w="851"/>
              <w:gridCol w:w="709"/>
              <w:gridCol w:w="2126"/>
              <w:gridCol w:w="1134"/>
            </w:tblGrid>
            <w:tr w:rsidR="00AA0AA6">
              <w:tc>
                <w:tcPr>
                  <w:tcW w:w="1521" w:type="dxa"/>
                </w:tcPr>
                <w:p w:rsidR="00AA0AA6" w:rsidRDefault="0028327A">
                  <w:pPr>
                    <w:rPr>
                      <w:rFonts w:ascii="Times New Roman" w:eastAsia="等线" w:hAnsi="Times New Roman" w:cs="Times New Roman"/>
                      <w:lang w:val="en-GB" w:eastAsia="en-GB"/>
                    </w:rPr>
                  </w:pPr>
                  <w:r>
                    <w:rPr>
                      <w:rFonts w:ascii="Times New Roman" w:eastAsia="等线" w:hAnsi="Times New Roman" w:cs="Times New Roman"/>
                      <w:lang w:val="en-GB" w:eastAsia="en-GB"/>
                    </w:rPr>
                    <w:t>Combination 3</w:t>
                  </w:r>
                </w:p>
              </w:tc>
              <w:tc>
                <w:tcPr>
                  <w:tcW w:w="851" w:type="dxa"/>
                </w:tcPr>
                <w:p w:rsidR="00AA0AA6" w:rsidRDefault="0028327A">
                  <w:pPr>
                    <w:rPr>
                      <w:rFonts w:ascii="Times New Roman" w:eastAsia="等线" w:hAnsi="Times New Roman" w:cs="Times New Roman"/>
                      <w:lang w:val="en-GB" w:eastAsia="en-GB"/>
                    </w:rPr>
                  </w:pPr>
                  <w:r>
                    <w:rPr>
                      <w:rFonts w:ascii="Times New Roman" w:eastAsia="等线" w:hAnsi="Times New Roman" w:cs="Times New Roman"/>
                      <w:lang w:val="en-GB" w:eastAsia="en-GB"/>
                    </w:rPr>
                    <w:t>1536</w:t>
                  </w:r>
                </w:p>
              </w:tc>
              <w:tc>
                <w:tcPr>
                  <w:tcW w:w="709" w:type="dxa"/>
                </w:tcPr>
                <w:p w:rsidR="00AA0AA6" w:rsidRDefault="0028327A">
                  <w:pPr>
                    <w:rPr>
                      <w:rFonts w:ascii="Times New Roman" w:eastAsia="等线" w:hAnsi="Times New Roman" w:cs="Times New Roman"/>
                      <w:lang w:val="en-GB" w:eastAsia="en-GB"/>
                    </w:rPr>
                  </w:pPr>
                  <w:r>
                    <w:rPr>
                      <w:rFonts w:ascii="Times New Roman" w:eastAsia="等线" w:hAnsi="Times New Roman" w:cs="Times New Roman"/>
                      <w:lang w:val="en-GB" w:eastAsia="en-GB"/>
                    </w:rPr>
                    <w:t>256</w:t>
                  </w:r>
                </w:p>
              </w:tc>
              <w:tc>
                <w:tcPr>
                  <w:tcW w:w="2126" w:type="dxa"/>
                </w:tcPr>
                <w:p w:rsidR="00AA0AA6" w:rsidRDefault="0028327A">
                  <w:pPr>
                    <w:rPr>
                      <w:rFonts w:ascii="Times New Roman" w:hAnsi="Times New Roman" w:cs="Times New Roman"/>
                      <w:lang w:val="en-GB" w:eastAsia="en-GB"/>
                    </w:rPr>
                  </w:pPr>
                  <w:r>
                    <w:rPr>
                      <w:rFonts w:ascii="Times New Roman" w:hAnsi="Times New Roman" w:cs="Times New Roman" w:hint="eastAsia"/>
                      <w:lang w:val="en-GB" w:eastAsia="en-GB"/>
                    </w:rPr>
                    <w:t>(48, 16 ,2, 1, 1; 8, 16)</w:t>
                  </w:r>
                </w:p>
              </w:tc>
              <w:tc>
                <w:tcPr>
                  <w:tcW w:w="1134" w:type="dxa"/>
                </w:tcPr>
                <w:p w:rsidR="00AA0AA6" w:rsidRDefault="0028327A">
                  <w:pPr>
                    <w:rPr>
                      <w:rFonts w:ascii="Times New Roman" w:eastAsia="等线" w:hAnsi="Times New Roman" w:cs="Times New Roman"/>
                      <w:lang w:val="en-GB" w:eastAsia="en-GB"/>
                    </w:rPr>
                  </w:pPr>
                  <w:r>
                    <w:rPr>
                      <w:rFonts w:ascii="Times New Roman" w:eastAsia="等线" w:hAnsi="Times New Roman" w:cs="Times New Roman"/>
                      <w:lang w:val="en-GB" w:eastAsia="en-GB"/>
                    </w:rPr>
                    <w:t>(0.5, 0.8)λ</w:t>
                  </w:r>
                </w:p>
              </w:tc>
            </w:tr>
          </w:tbl>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#8: As agreed in RAN plenary, 16R should also be </w:t>
            </w:r>
            <w:r>
              <w:rPr>
                <w:rFonts w:ascii="Arial" w:hAnsi="Arial" w:cs="Arial" w:hint="eastAsia"/>
                <w:sz w:val="18"/>
                <w:szCs w:val="18"/>
                <w:lang w:val="en-GB" w:eastAsia="en-GB"/>
              </w:rPr>
              <w:t>considered.</w:t>
            </w:r>
          </w:p>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#9: with 16R, up to 16 layers is also considered.</w:t>
            </w:r>
          </w:p>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#11, for 16 layers, companies </w:t>
            </w:r>
            <w:proofErr w:type="gramStart"/>
            <w:r>
              <w:rPr>
                <w:rFonts w:ascii="Arial" w:hAnsi="Arial" w:cs="Arial" w:hint="eastAsia"/>
                <w:sz w:val="18"/>
                <w:szCs w:val="18"/>
                <w:lang w:val="en-GB" w:eastAsia="en-GB"/>
              </w:rPr>
              <w:t>report</w:t>
            </w:r>
            <w:proofErr w:type="gramEnd"/>
            <w:r>
              <w:rPr>
                <w:rFonts w:ascii="Arial" w:hAnsi="Arial" w:cs="Arial" w:hint="eastAsia"/>
                <w:sz w:val="18"/>
                <w:szCs w:val="18"/>
                <w:lang w:val="en-GB" w:eastAsia="en-GB"/>
              </w:rPr>
              <w:t xml:space="preserve"> the CW to layer mapping.</w:t>
            </w:r>
          </w:p>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#18, it should be clarified to which baseline 6dB power boosting is applied.</w:t>
            </w:r>
          </w:p>
          <w:p w:rsidR="00AA0AA6" w:rsidRDefault="00AA0AA6">
            <w:pPr>
              <w:rPr>
                <w:rFonts w:ascii="Arial" w:hAnsi="Arial" w:cs="Arial"/>
                <w:sz w:val="18"/>
                <w:szCs w:val="18"/>
                <w:lang w:val="en-GB" w:eastAsia="en-GB"/>
              </w:rPr>
            </w:pPr>
          </w:p>
        </w:tc>
      </w:tr>
      <w:tr w:rsidR="00AA0AA6">
        <w:trPr>
          <w:trHeight w:val="20"/>
        </w:trPr>
        <w:tc>
          <w:tcPr>
            <w:tcW w:w="558"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97"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8</w:t>
            </w:r>
          </w:p>
        </w:tc>
        <w:tc>
          <w:tcPr>
            <w:tcW w:w="3945"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#8: For UE antenna modelling of handheld </w:t>
            </w:r>
            <w:r>
              <w:rPr>
                <w:rFonts w:ascii="Arial" w:hAnsi="Arial" w:cs="Arial"/>
                <w:sz w:val="18"/>
                <w:szCs w:val="18"/>
                <w:lang w:val="en-GB" w:eastAsia="en-GB"/>
              </w:rPr>
              <w:t>UE, the modelling of TR 38.901 should be adopted as it is closer to the actual antenna layout. The actual Rx antenna of the UE should select from at least some of these 8 antenna positions. Besides, at least for 8Rx, SNS modelling in section 7.6.14.2 in TR</w:t>
            </w:r>
            <w:r>
              <w:rPr>
                <w:rFonts w:ascii="Arial" w:hAnsi="Arial" w:cs="Arial"/>
                <w:sz w:val="18"/>
                <w:szCs w:val="18"/>
                <w:lang w:val="en-GB" w:eastAsia="en-GB"/>
              </w:rPr>
              <w:t>38901 is considered.</w:t>
            </w:r>
          </w:p>
        </w:tc>
      </w:tr>
      <w:tr w:rsidR="00AA0AA6">
        <w:trPr>
          <w:trHeight w:val="20"/>
        </w:trPr>
        <w:tc>
          <w:tcPr>
            <w:tcW w:w="558" w:type="pct"/>
          </w:tcPr>
          <w:p w:rsidR="00AA0AA6" w:rsidRDefault="0028327A">
            <w:pPr>
              <w:rPr>
                <w:rFonts w:ascii="Arial" w:hAnsi="Arial" w:cs="Arial"/>
                <w:sz w:val="18"/>
                <w:szCs w:val="18"/>
                <w:lang w:val="en-GB" w:eastAsia="en-GB"/>
              </w:rPr>
            </w:pPr>
            <w:r>
              <w:rPr>
                <w:rFonts w:ascii="Arial" w:hAnsi="Arial" w:cs="Arial"/>
                <w:sz w:val="18"/>
                <w:szCs w:val="18"/>
                <w:lang w:val="en-GB" w:eastAsia="en-GB"/>
              </w:rPr>
              <w:t>Samsung</w:t>
            </w:r>
          </w:p>
        </w:tc>
        <w:tc>
          <w:tcPr>
            <w:tcW w:w="497"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16</w:t>
            </w:r>
          </w:p>
        </w:tc>
        <w:tc>
          <w:tcPr>
            <w:tcW w:w="3945" w:type="pct"/>
          </w:tcPr>
          <w:p w:rsidR="00AA0AA6" w:rsidRDefault="0028327A">
            <w:pPr>
              <w:rPr>
                <w:rFonts w:ascii="Arial" w:hAnsi="Arial" w:cs="Arial"/>
                <w:sz w:val="18"/>
                <w:szCs w:val="18"/>
                <w:lang w:val="en-GB" w:eastAsia="en-GB"/>
              </w:rPr>
            </w:pPr>
            <w:r>
              <w:rPr>
                <w:rFonts w:ascii="Arial" w:hAnsi="Arial" w:cs="Arial"/>
                <w:sz w:val="18"/>
                <w:szCs w:val="18"/>
                <w:lang w:val="en-GB" w:eastAsia="en-GB"/>
              </w:rPr>
              <w:t>We propose to have SGCS comparison after CSI quantization for CSI-RS coverage evaluations. We observe that in some case PMI based quantization can improve SGCS performance at low SNR. In this case just using SGCS without CSI quantization based on PMI may p</w:t>
            </w:r>
            <w:r>
              <w:rPr>
                <w:rFonts w:ascii="Arial" w:hAnsi="Arial" w:cs="Arial"/>
                <w:sz w:val="18"/>
                <w:szCs w:val="18"/>
                <w:lang w:val="en-GB" w:eastAsia="en-GB"/>
              </w:rPr>
              <w:t xml:space="preserve">rovide wrong observations.  </w:t>
            </w:r>
          </w:p>
        </w:tc>
      </w:tr>
      <w:tr w:rsidR="00AA0AA6">
        <w:trPr>
          <w:trHeight w:val="20"/>
        </w:trPr>
        <w:tc>
          <w:tcPr>
            <w:tcW w:w="558" w:type="pct"/>
          </w:tcPr>
          <w:p w:rsidR="00AA0AA6" w:rsidRDefault="0028327A">
            <w:pPr>
              <w:rPr>
                <w:rFonts w:ascii="Arial" w:hAnsi="Arial" w:cs="Arial"/>
                <w:sz w:val="18"/>
                <w:szCs w:val="18"/>
                <w:lang w:val="en-GB" w:eastAsia="en-GB"/>
              </w:rPr>
            </w:pPr>
            <w:r>
              <w:rPr>
                <w:rFonts w:ascii="Arial" w:hAnsi="Arial" w:cs="Arial"/>
                <w:sz w:val="18"/>
                <w:szCs w:val="18"/>
                <w:lang w:val="en-GB" w:eastAsia="en-GB"/>
              </w:rPr>
              <w:t>Ericsson</w:t>
            </w:r>
          </w:p>
        </w:tc>
        <w:tc>
          <w:tcPr>
            <w:tcW w:w="497" w:type="pct"/>
          </w:tcPr>
          <w:p w:rsidR="00AA0AA6" w:rsidRDefault="00AA0AA6">
            <w:pPr>
              <w:rPr>
                <w:rFonts w:ascii="Arial" w:hAnsi="Arial" w:cs="Arial"/>
                <w:sz w:val="18"/>
                <w:szCs w:val="18"/>
                <w:lang w:val="en-GB" w:eastAsia="en-GB"/>
              </w:rPr>
            </w:pPr>
          </w:p>
        </w:tc>
        <w:tc>
          <w:tcPr>
            <w:tcW w:w="3945" w:type="pct"/>
          </w:tcPr>
          <w:p w:rsidR="00AA0AA6" w:rsidRDefault="0028327A">
            <w:pPr>
              <w:rPr>
                <w:rFonts w:ascii="Times New Roman" w:hAnsi="Times New Roman" w:cs="Times New Roman"/>
                <w:lang w:val="en-GB" w:eastAsia="en-GB"/>
              </w:rPr>
            </w:pPr>
            <w:r>
              <w:rPr>
                <w:rFonts w:ascii="Times New Roman" w:hAnsi="Times New Roman" w:cs="Times New Roman"/>
                <w:lang w:val="en-GB" w:eastAsia="en-GB"/>
              </w:rPr>
              <w:t>Proposal 2.2-1</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Calibration error for classical radios with passive antennas is a real world issue and should be modelled in the evaluation assumptions.  This is mostly relevant to the 4TXRU case.  We can </w:t>
            </w:r>
            <w:r>
              <w:rPr>
                <w:rFonts w:ascii="Arial" w:hAnsi="Arial" w:cs="Arial"/>
                <w:sz w:val="18"/>
                <w:szCs w:val="18"/>
                <w:lang w:val="en-GB" w:eastAsia="en-GB"/>
              </w:rPr>
              <w:lastRenderedPageBreak/>
              <w:t>model the ca</w:t>
            </w:r>
            <w:r>
              <w:rPr>
                <w:rFonts w:ascii="Arial" w:hAnsi="Arial" w:cs="Arial"/>
                <w:sz w:val="18"/>
                <w:szCs w:val="18"/>
                <w:lang w:val="en-GB" w:eastAsia="en-GB"/>
              </w:rPr>
              <w:t>libration error as follows:</w:t>
            </w:r>
          </w:p>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Wideband phase error between </w:t>
            </w:r>
            <w:proofErr w:type="spellStart"/>
            <w:r>
              <w:rPr>
                <w:rFonts w:ascii="Arial" w:hAnsi="Arial" w:cs="Arial"/>
                <w:sz w:val="18"/>
                <w:szCs w:val="18"/>
                <w:lang w:val="en-GB" w:eastAsia="en-GB"/>
              </w:rPr>
              <w:t>Tx</w:t>
            </w:r>
            <w:proofErr w:type="spellEnd"/>
            <w:r>
              <w:rPr>
                <w:rFonts w:ascii="Arial" w:hAnsi="Arial" w:cs="Arial"/>
                <w:sz w:val="18"/>
                <w:szCs w:val="18"/>
                <w:lang w:val="en-GB" w:eastAsia="en-GB"/>
              </w:rPr>
              <w:t xml:space="preserve"> antenna port </w:t>
            </w:r>
            <m:oMath>
              <m:r>
                <w:rPr>
                  <w:rFonts w:ascii="Cambria Math" w:hAnsi="Cambria Math" w:cs="Arial"/>
                  <w:sz w:val="18"/>
                  <w:szCs w:val="18"/>
                  <w:lang w:val="en-GB" w:eastAsia="en-GB"/>
                </w:rPr>
                <m:t>0</m:t>
              </m:r>
            </m:oMath>
            <w:r>
              <w:rPr>
                <w:rFonts w:ascii="Arial" w:hAnsi="Arial" w:cs="Arial"/>
                <w:sz w:val="18"/>
                <w:szCs w:val="18"/>
                <w:lang w:val="en-GB" w:eastAsia="en-GB"/>
              </w:rPr>
              <w:t xml:space="preserve"> and Tx antenna port </w:t>
            </w:r>
            <m:oMath>
              <m:r>
                <w:rPr>
                  <w:rFonts w:ascii="Cambria Math" w:hAnsi="Cambria Math" w:cs="Arial"/>
                  <w:sz w:val="18"/>
                  <w:szCs w:val="18"/>
                  <w:lang w:val="en-GB" w:eastAsia="en-GB"/>
                </w:rPr>
                <m:t>n</m:t>
              </m:r>
            </m:oMath>
            <w:r>
              <w:rPr>
                <w:rFonts w:ascii="Arial" w:hAnsi="Arial" w:cs="Arial"/>
                <w:sz w:val="18"/>
                <w:szCs w:val="18"/>
                <w:lang w:val="en-GB" w:eastAsia="en-GB"/>
              </w:rPr>
              <w:t xml:space="preserve"> (</w:t>
            </w:r>
            <m:oMath>
              <m:r>
                <w:rPr>
                  <w:rFonts w:ascii="Cambria Math" w:hAnsi="Cambria Math" w:cs="Arial"/>
                  <w:sz w:val="18"/>
                  <w:szCs w:val="18"/>
                  <w:lang w:val="en-GB" w:eastAsia="en-GB"/>
                </w:rPr>
                <m:t>n</m:t>
              </m:r>
              <m:r>
                <w:rPr>
                  <w:rFonts w:ascii="Cambria Math" w:hAnsi="Cambria Math" w:cs="Arial"/>
                  <w:sz w:val="18"/>
                  <w:szCs w:val="18"/>
                  <w:lang w:val="en-GB" w:eastAsia="en-GB"/>
                </w:rPr>
                <m:t>&gt;0</m:t>
              </m:r>
            </m:oMath>
            <w:r>
              <w:rPr>
                <w:rFonts w:ascii="Arial" w:hAnsi="Arial" w:cs="Arial"/>
                <w:sz w:val="18"/>
                <w:szCs w:val="18"/>
                <w:lang w:val="en-GB" w:eastAsia="en-GB"/>
              </w:rPr>
              <w:t>) can be modeled in the following way:</w:t>
            </w:r>
          </w:p>
          <w:p w:rsidR="00AA0AA6" w:rsidRDefault="0028327A">
            <w:pPr>
              <w:pStyle w:val="a5"/>
              <w:rPr>
                <w:rFonts w:ascii="Arial" w:eastAsiaTheme="minorEastAsia" w:hAnsi="Arial" w:cs="Arial"/>
                <w:sz w:val="18"/>
                <w:szCs w:val="18"/>
                <w:lang w:val="en-GB"/>
              </w:rPr>
            </w:pPr>
            <w:proofErr w:type="gramStart"/>
            <w:r>
              <w:rPr>
                <w:rFonts w:ascii="Arial" w:hAnsi="Arial" w:cs="Arial"/>
                <w:sz w:val="18"/>
                <w:szCs w:val="18"/>
                <w:lang w:val="en-GB"/>
              </w:rPr>
              <w:t>independent</w:t>
            </w:r>
            <w:proofErr w:type="gramEnd"/>
            <w:r>
              <w:rPr>
                <w:rFonts w:ascii="Arial" w:hAnsi="Arial" w:cs="Arial"/>
                <w:sz w:val="18"/>
                <w:szCs w:val="18"/>
                <w:lang w:val="en-GB"/>
              </w:rPr>
              <w:t xml:space="preserve"> random phase offset uniformly distributed between </w:t>
            </w:r>
            <m:oMath>
              <m:r>
                <w:rPr>
                  <w:rFonts w:ascii="Cambria Math" w:hAnsi="Cambria Math" w:cs="Arial"/>
                  <w:sz w:val="18"/>
                  <w:szCs w:val="18"/>
                  <w:lang w:val="en-GB"/>
                </w:rPr>
                <m:t>0</m:t>
              </m:r>
            </m:oMath>
            <w:r>
              <w:rPr>
                <w:rFonts w:ascii="Arial" w:hAnsi="Arial" w:cs="Arial"/>
                <w:sz w:val="18"/>
                <w:szCs w:val="18"/>
                <w:lang w:val="en-GB"/>
              </w:rPr>
              <w:t xml:space="preserve"> and </w:t>
            </w:r>
            <m:oMath>
              <m:r>
                <w:rPr>
                  <w:rFonts w:ascii="Cambria Math" w:hAnsi="Cambria Math" w:cs="Arial"/>
                  <w:sz w:val="18"/>
                  <w:szCs w:val="18"/>
                  <w:lang w:val="en-GB"/>
                </w:rPr>
                <m:t>2</m:t>
              </m:r>
              <m:r>
                <w:rPr>
                  <w:rFonts w:ascii="Cambria Math" w:hAnsi="Cambria Math" w:cs="Arial"/>
                  <w:sz w:val="18"/>
                  <w:szCs w:val="18"/>
                  <w:lang w:val="en-GB"/>
                </w:rPr>
                <m:t>π</m:t>
              </m:r>
            </m:oMath>
            <w:r>
              <w:rPr>
                <w:rFonts w:ascii="Arial" w:eastAsiaTheme="minorEastAsia" w:hAnsi="Arial" w:cs="Arial"/>
                <w:sz w:val="18"/>
                <w:szCs w:val="18"/>
                <w:lang w:val="en-GB"/>
              </w:rPr>
              <w:t xml:space="preserve"> between any two Tx antenna ports.</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FFS:  </w:t>
            </w:r>
            <w:r>
              <w:rPr>
                <w:rFonts w:ascii="Arial" w:hAnsi="Arial" w:cs="Arial"/>
                <w:sz w:val="18"/>
                <w:szCs w:val="18"/>
                <w:lang w:val="en-GB" w:eastAsia="en-GB"/>
              </w:rPr>
              <w:t xml:space="preserve">whether/how to model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phase error</w:t>
            </w:r>
          </w:p>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sz w:val="18"/>
                <w:szCs w:val="18"/>
                <w:lang w:val="en-GB" w:eastAsia="en-GB"/>
              </w:rPr>
              <w:t>Comments on #7:</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As 32 ports </w:t>
            </w:r>
            <w:proofErr w:type="gramStart"/>
            <w:r>
              <w:rPr>
                <w:rFonts w:ascii="Arial" w:hAnsi="Arial" w:cs="Arial"/>
                <w:sz w:val="18"/>
                <w:szCs w:val="18"/>
                <w:lang w:val="en-GB" w:eastAsia="en-GB"/>
              </w:rPr>
              <w:t>is</w:t>
            </w:r>
            <w:proofErr w:type="gramEnd"/>
            <w:r>
              <w:rPr>
                <w:rFonts w:ascii="Arial" w:hAnsi="Arial" w:cs="Arial"/>
                <w:sz w:val="18"/>
                <w:szCs w:val="18"/>
                <w:lang w:val="en-GB" w:eastAsia="en-GB"/>
              </w:rPr>
              <w:t xml:space="preserve"> deployed in 5G NR, we should add an antenna configuration for this.  We suggest (8, 8, 2, 1, 1; 2, 8) (0.5, 0.8</w:t>
            </w:r>
            <w:proofErr w:type="gramStart"/>
            <w:r>
              <w:rPr>
                <w:rFonts w:ascii="Arial" w:hAnsi="Arial" w:cs="Arial"/>
                <w:sz w:val="18"/>
                <w:szCs w:val="18"/>
                <w:lang w:val="en-GB" w:eastAsia="en-GB"/>
              </w:rPr>
              <w:t>)λ</w:t>
            </w:r>
            <w:proofErr w:type="gramEnd"/>
            <w:r>
              <w:rPr>
                <w:rFonts w:ascii="Arial" w:hAnsi="Arial" w:cs="Arial"/>
                <w:sz w:val="18"/>
                <w:szCs w:val="18"/>
                <w:lang w:val="en-GB" w:eastAsia="en-GB"/>
              </w:rPr>
              <w:t xml:space="preserve"> for 32 ports.</w:t>
            </w:r>
          </w:p>
          <w:p w:rsidR="00AA0AA6" w:rsidRDefault="00AA0AA6">
            <w:pPr>
              <w:rPr>
                <w:rFonts w:ascii="Arial" w:hAnsi="Arial" w:cs="Arial"/>
                <w:sz w:val="18"/>
                <w:szCs w:val="18"/>
                <w:lang w:val="en-GB" w:eastAsia="en-GB"/>
              </w:rPr>
            </w:pPr>
          </w:p>
        </w:tc>
      </w:tr>
      <w:tr w:rsidR="00AA0AA6">
        <w:trPr>
          <w:trHeight w:val="20"/>
        </w:trPr>
        <w:tc>
          <w:tcPr>
            <w:tcW w:w="558" w:type="pct"/>
          </w:tcPr>
          <w:p w:rsidR="00AA0AA6" w:rsidRDefault="0028327A">
            <w:pPr>
              <w:rPr>
                <w:rFonts w:ascii="Arial" w:hAnsi="Arial" w:cs="Arial"/>
                <w:sz w:val="18"/>
                <w:szCs w:val="18"/>
                <w:lang w:val="en-GB" w:eastAsia="en-GB"/>
              </w:rPr>
            </w:pPr>
            <w:r>
              <w:rPr>
                <w:rFonts w:ascii="Arial" w:hAnsi="Arial" w:cs="Arial"/>
                <w:sz w:val="18"/>
                <w:szCs w:val="18"/>
                <w:lang w:val="en-GB"/>
              </w:rPr>
              <w:lastRenderedPageBreak/>
              <w:t>Sony</w:t>
            </w:r>
          </w:p>
        </w:tc>
        <w:tc>
          <w:tcPr>
            <w:tcW w:w="497" w:type="pct"/>
          </w:tcPr>
          <w:p w:rsidR="00AA0AA6" w:rsidRDefault="0028327A">
            <w:pPr>
              <w:rPr>
                <w:rFonts w:ascii="Arial" w:hAnsi="Arial" w:cs="Arial"/>
                <w:sz w:val="18"/>
                <w:szCs w:val="18"/>
                <w:lang w:val="en-GB" w:eastAsia="en-GB"/>
              </w:rPr>
            </w:pPr>
            <w:r>
              <w:rPr>
                <w:rFonts w:ascii="Arial" w:hAnsi="Arial" w:cs="Arial"/>
                <w:sz w:val="18"/>
                <w:szCs w:val="18"/>
                <w:lang w:val="en-GB"/>
              </w:rPr>
              <w:t>#1, #8</w:t>
            </w:r>
          </w:p>
        </w:tc>
        <w:tc>
          <w:tcPr>
            <w:tcW w:w="3945" w:type="pct"/>
          </w:tcPr>
          <w:p w:rsidR="00AA0AA6" w:rsidRDefault="0028327A">
            <w:pPr>
              <w:rPr>
                <w:rFonts w:ascii="Arial" w:hAnsi="Arial" w:cs="Arial"/>
                <w:sz w:val="18"/>
                <w:szCs w:val="18"/>
                <w:lang w:val="en-GB"/>
              </w:rPr>
            </w:pPr>
            <w:r>
              <w:rPr>
                <w:rFonts w:ascii="Arial" w:hAnsi="Arial" w:cs="Arial"/>
                <w:b/>
                <w:bCs/>
                <w:sz w:val="18"/>
                <w:szCs w:val="18"/>
                <w:lang w:val="en-GB"/>
              </w:rPr>
              <w:t>#1</w:t>
            </w:r>
            <w:r>
              <w:rPr>
                <w:rFonts w:ascii="Arial" w:hAnsi="Arial" w:cs="Arial"/>
                <w:sz w:val="18"/>
                <w:szCs w:val="18"/>
                <w:lang w:val="en-GB"/>
              </w:rPr>
              <w:t xml:space="preserve">: Same comment as </w:t>
            </w:r>
            <w:proofErr w:type="spellStart"/>
            <w:r>
              <w:rPr>
                <w:rFonts w:ascii="Arial" w:hAnsi="Arial" w:cs="Arial"/>
                <w:sz w:val="18"/>
                <w:szCs w:val="18"/>
                <w:lang w:val="en-GB"/>
              </w:rPr>
              <w:t>MediaTek</w:t>
            </w:r>
            <w:proofErr w:type="spellEnd"/>
            <w:r>
              <w:rPr>
                <w:rFonts w:ascii="Arial" w:hAnsi="Arial" w:cs="Arial"/>
                <w:sz w:val="18"/>
                <w:szCs w:val="18"/>
                <w:lang w:val="en-GB"/>
              </w:rPr>
              <w:t>. If companie</w:t>
            </w:r>
            <w:r>
              <w:rPr>
                <w:rFonts w:ascii="Arial" w:hAnsi="Arial" w:cs="Arial"/>
                <w:sz w:val="18"/>
                <w:szCs w:val="18"/>
                <w:lang w:val="en-GB"/>
              </w:rPr>
              <w:t>s are expected to provide simulation results for all the listed carrier frequencies, narrowing down the list is necessary.</w:t>
            </w:r>
          </w:p>
          <w:p w:rsidR="00AA0AA6" w:rsidRDefault="0028327A">
            <w:pPr>
              <w:rPr>
                <w:rFonts w:ascii="Times New Roman" w:hAnsi="Times New Roman" w:cs="Times New Roman"/>
                <w:lang w:val="en-GB" w:eastAsia="en-GB"/>
              </w:rPr>
            </w:pPr>
            <w:r>
              <w:rPr>
                <w:rFonts w:ascii="Arial" w:hAnsi="Arial" w:cs="Arial"/>
                <w:b/>
                <w:bCs/>
                <w:sz w:val="18"/>
                <w:szCs w:val="18"/>
                <w:lang w:val="en-GB"/>
              </w:rPr>
              <w:t>#8</w:t>
            </w:r>
            <w:r>
              <w:rPr>
                <w:rFonts w:ascii="Arial" w:hAnsi="Arial" w:cs="Arial"/>
                <w:sz w:val="18"/>
                <w:szCs w:val="18"/>
                <w:lang w:val="en-GB"/>
              </w:rPr>
              <w:t>: UEs with 2Rx and 4Rx antennas are more realistic for the frequencies being considered. 8Rx can be optional for FWA/CPE devices. F</w:t>
            </w:r>
            <w:r>
              <w:rPr>
                <w:rFonts w:ascii="Arial" w:hAnsi="Arial" w:cs="Arial"/>
                <w:sz w:val="18"/>
                <w:szCs w:val="18"/>
                <w:lang w:val="en-GB"/>
              </w:rPr>
              <w:t xml:space="preserve">urthermore, 1Rx should also be considered for </w:t>
            </w:r>
            <w:proofErr w:type="spellStart"/>
            <w:r>
              <w:rPr>
                <w:rFonts w:ascii="Arial" w:hAnsi="Arial" w:cs="Arial"/>
                <w:sz w:val="18"/>
                <w:szCs w:val="18"/>
                <w:lang w:val="en-GB"/>
              </w:rPr>
              <w:t>IoT</w:t>
            </w:r>
            <w:proofErr w:type="spellEnd"/>
            <w:r>
              <w:rPr>
                <w:rFonts w:ascii="Arial" w:hAnsi="Arial" w:cs="Arial"/>
                <w:sz w:val="18"/>
                <w:szCs w:val="18"/>
                <w:lang w:val="en-GB"/>
              </w:rPr>
              <w:t xml:space="preserve"> devices.</w:t>
            </w:r>
          </w:p>
        </w:tc>
      </w:tr>
      <w:tr w:rsidR="00AA0AA6">
        <w:trPr>
          <w:trHeight w:val="20"/>
        </w:trPr>
        <w:tc>
          <w:tcPr>
            <w:tcW w:w="558" w:type="pct"/>
          </w:tcPr>
          <w:p w:rsidR="00AA0AA6" w:rsidRDefault="0028327A">
            <w:pPr>
              <w:rPr>
                <w:rFonts w:ascii="Arial" w:hAnsi="Arial" w:cs="Arial"/>
                <w:sz w:val="18"/>
                <w:szCs w:val="18"/>
                <w:lang w:val="en-GB"/>
              </w:rPr>
            </w:pPr>
            <w:r>
              <w:rPr>
                <w:rFonts w:ascii="Arial" w:eastAsia="Malgun Gothic" w:hAnsi="Arial" w:cs="Arial" w:hint="eastAsia"/>
                <w:sz w:val="18"/>
                <w:szCs w:val="18"/>
                <w:lang w:val="en-GB" w:eastAsia="ko-KR"/>
              </w:rPr>
              <w:t>LG</w:t>
            </w:r>
          </w:p>
        </w:tc>
        <w:tc>
          <w:tcPr>
            <w:tcW w:w="497" w:type="pct"/>
          </w:tcPr>
          <w:p w:rsidR="00AA0AA6" w:rsidRDefault="0028327A">
            <w:pPr>
              <w:rPr>
                <w:rFonts w:ascii="Arial" w:hAnsi="Arial" w:cs="Arial"/>
                <w:sz w:val="18"/>
                <w:szCs w:val="18"/>
                <w:lang w:val="en-GB"/>
              </w:rPr>
            </w:pPr>
            <w:r>
              <w:rPr>
                <w:rFonts w:ascii="Arial" w:eastAsia="Malgun Gothic" w:hAnsi="Arial" w:cs="Arial" w:hint="eastAsia"/>
                <w:sz w:val="16"/>
                <w:szCs w:val="16"/>
                <w:lang w:val="en-GB" w:eastAsia="ko-KR"/>
              </w:rPr>
              <w:t>#7</w:t>
            </w:r>
          </w:p>
        </w:tc>
        <w:tc>
          <w:tcPr>
            <w:tcW w:w="3945" w:type="pct"/>
          </w:tcPr>
          <w:p w:rsidR="00AA0AA6" w:rsidRDefault="0028327A">
            <w:pPr>
              <w:rPr>
                <w:rFonts w:ascii="Arial" w:hAnsi="Arial" w:cs="Arial"/>
                <w:b/>
                <w:bCs/>
                <w:sz w:val="18"/>
                <w:szCs w:val="18"/>
                <w:lang w:val="en-GB"/>
              </w:rPr>
            </w:pPr>
            <w:r>
              <w:rPr>
                <w:rFonts w:ascii="Arial" w:eastAsia="Malgun Gothic" w:hAnsi="Arial" w:cs="Arial" w:hint="eastAsia"/>
                <w:sz w:val="18"/>
                <w:szCs w:val="18"/>
                <w:lang w:val="en-GB" w:eastAsia="ko-KR"/>
              </w:rPr>
              <w:t>It would be better to narrow down the scope for #1 and #10.</w:t>
            </w:r>
          </w:p>
        </w:tc>
      </w:tr>
      <w:tr w:rsidR="00AA0AA6">
        <w:trPr>
          <w:trHeight w:val="20"/>
        </w:trPr>
        <w:tc>
          <w:tcPr>
            <w:tcW w:w="558" w:type="pct"/>
          </w:tcPr>
          <w:p w:rsidR="00AA0AA6" w:rsidRDefault="0028327A">
            <w:pPr>
              <w:rPr>
                <w:rFonts w:ascii="Arial" w:hAnsi="Arial" w:cs="Arial"/>
                <w:sz w:val="18"/>
                <w:szCs w:val="18"/>
                <w:lang w:val="en-GB"/>
              </w:rPr>
            </w:pPr>
            <w:proofErr w:type="spellStart"/>
            <w:r>
              <w:rPr>
                <w:rFonts w:ascii="Arial" w:hAnsi="Arial" w:cs="Arial"/>
                <w:sz w:val="18"/>
                <w:szCs w:val="18"/>
                <w:lang w:val="en-GB"/>
              </w:rPr>
              <w:t>Futurewei</w:t>
            </w:r>
            <w:proofErr w:type="spellEnd"/>
          </w:p>
        </w:tc>
        <w:tc>
          <w:tcPr>
            <w:tcW w:w="497" w:type="pct"/>
          </w:tcPr>
          <w:p w:rsidR="00AA0AA6" w:rsidRDefault="0028327A">
            <w:pPr>
              <w:rPr>
                <w:rFonts w:ascii="Arial" w:eastAsia="Malgun Gothic" w:hAnsi="Arial" w:cs="Arial"/>
                <w:sz w:val="16"/>
                <w:szCs w:val="16"/>
                <w:lang w:val="en-GB" w:eastAsia="ko-KR"/>
              </w:rPr>
            </w:pPr>
            <w:r>
              <w:rPr>
                <w:rFonts w:ascii="Arial" w:eastAsia="等线" w:hAnsi="Arial" w:cs="Arial"/>
                <w:sz w:val="16"/>
                <w:szCs w:val="16"/>
                <w:lang w:val="en-GB"/>
              </w:rPr>
              <w:t>#7</w:t>
            </w:r>
          </w:p>
        </w:tc>
        <w:tc>
          <w:tcPr>
            <w:tcW w:w="3945" w:type="pct"/>
          </w:tcPr>
          <w:p w:rsidR="00AA0AA6" w:rsidRDefault="0028327A">
            <w:pPr>
              <w:widowControl/>
              <w:spacing w:after="120" w:line="240" w:lineRule="auto"/>
              <w:rPr>
                <w:rFonts w:ascii="Arial" w:eastAsia="等线" w:hAnsi="Arial" w:cs="Arial"/>
                <w:sz w:val="20"/>
                <w:szCs w:val="20"/>
                <w:lang w:val="en-GB"/>
              </w:rPr>
            </w:pPr>
            <w:r>
              <w:rPr>
                <w:rFonts w:ascii="Arial" w:eastAsia="等线" w:hAnsi="Arial" w:cs="Arial"/>
                <w:sz w:val="20"/>
                <w:szCs w:val="20"/>
                <w:lang w:val="en-GB"/>
              </w:rPr>
              <w:t xml:space="preserve">As commented previously, for BS antenna configuration at around 7 GHz, large array size, such as 2048 AE, should be </w:t>
            </w:r>
            <w:r>
              <w:rPr>
                <w:rFonts w:ascii="Arial" w:eastAsia="等线" w:hAnsi="Arial" w:cs="Arial"/>
                <w:sz w:val="20"/>
                <w:szCs w:val="20"/>
                <w:lang w:val="en-GB"/>
              </w:rPr>
              <w:t>evaluated to ensure coverage matching 4 GHz. To reduce energy consumption and cost, 128 TXRUs or even lower should be evaluated. So the following or the like should be considered in SLS:</w:t>
            </w:r>
          </w:p>
          <w:p w:rsidR="00AA0AA6" w:rsidRDefault="0028327A">
            <w:pPr>
              <w:rPr>
                <w:rFonts w:ascii="Arial" w:hAnsi="Arial" w:cs="Arial"/>
                <w:sz w:val="18"/>
                <w:szCs w:val="18"/>
                <w:lang w:val="en-GB"/>
              </w:rPr>
            </w:pPr>
            <w:r>
              <w:rPr>
                <w:rFonts w:ascii="Arial" w:eastAsia="等线" w:hAnsi="Arial" w:cs="Arial"/>
                <w:sz w:val="20"/>
                <w:szCs w:val="20"/>
                <w:lang w:val="en-GB"/>
              </w:rPr>
              <w:t xml:space="preserve">128 TXRUs, 2048 AEs, (M, N, P, Mg, Ng, </w:t>
            </w:r>
            <w:proofErr w:type="spellStart"/>
            <w:r>
              <w:rPr>
                <w:rFonts w:ascii="Arial" w:eastAsia="等线" w:hAnsi="Arial" w:cs="Arial"/>
                <w:sz w:val="20"/>
                <w:szCs w:val="20"/>
                <w:lang w:val="en-GB"/>
              </w:rPr>
              <w:t>Mp</w:t>
            </w:r>
            <w:proofErr w:type="spellEnd"/>
            <w:r>
              <w:rPr>
                <w:rFonts w:ascii="Arial" w:eastAsia="等线" w:hAnsi="Arial" w:cs="Arial"/>
                <w:sz w:val="20"/>
                <w:szCs w:val="20"/>
                <w:lang w:val="en-GB"/>
              </w:rPr>
              <w:t xml:space="preserve">, </w:t>
            </w:r>
            <w:proofErr w:type="spellStart"/>
            <w:r>
              <w:rPr>
                <w:rFonts w:ascii="Arial" w:eastAsia="等线" w:hAnsi="Arial" w:cs="Arial"/>
                <w:sz w:val="20"/>
                <w:szCs w:val="20"/>
                <w:lang w:val="en-GB"/>
              </w:rPr>
              <w:t>Np</w:t>
            </w:r>
            <w:proofErr w:type="spellEnd"/>
            <w:r>
              <w:rPr>
                <w:rFonts w:ascii="Arial" w:eastAsia="等线" w:hAnsi="Arial" w:cs="Arial"/>
                <w:sz w:val="20"/>
                <w:szCs w:val="20"/>
                <w:lang w:val="en-GB"/>
              </w:rPr>
              <w:t>) = (32, 32, 2, 1, 1; 8,</w:t>
            </w:r>
            <w:r>
              <w:rPr>
                <w:rFonts w:ascii="Arial" w:eastAsia="等线" w:hAnsi="Arial" w:cs="Arial"/>
                <w:sz w:val="20"/>
                <w:szCs w:val="20"/>
                <w:lang w:val="en-GB"/>
              </w:rPr>
              <w:t xml:space="preserve"> 8), (</w:t>
            </w:r>
            <w:proofErr w:type="spellStart"/>
            <w:r>
              <w:rPr>
                <w:rFonts w:ascii="Arial" w:eastAsia="等线" w:hAnsi="Arial" w:cs="Arial"/>
                <w:sz w:val="20"/>
                <w:szCs w:val="20"/>
                <w:lang w:val="en-GB"/>
              </w:rPr>
              <w:t>dH</w:t>
            </w:r>
            <w:proofErr w:type="spellEnd"/>
            <w:r>
              <w:rPr>
                <w:rFonts w:ascii="Arial" w:eastAsia="等线" w:hAnsi="Arial" w:cs="Arial"/>
                <w:sz w:val="20"/>
                <w:szCs w:val="20"/>
                <w:lang w:val="en-GB"/>
              </w:rPr>
              <w:t xml:space="preserve">, </w:t>
            </w:r>
            <w:proofErr w:type="spellStart"/>
            <w:r>
              <w:rPr>
                <w:rFonts w:ascii="Arial" w:eastAsia="等线" w:hAnsi="Arial" w:cs="Arial"/>
                <w:sz w:val="20"/>
                <w:szCs w:val="20"/>
                <w:lang w:val="en-GB"/>
              </w:rPr>
              <w:t>dV</w:t>
            </w:r>
            <w:proofErr w:type="spellEnd"/>
            <w:r>
              <w:rPr>
                <w:rFonts w:ascii="Arial" w:eastAsia="等线" w:hAnsi="Arial" w:cs="Arial"/>
                <w:sz w:val="20"/>
                <w:szCs w:val="20"/>
                <w:lang w:val="en-GB"/>
              </w:rPr>
              <w:t>) = (0.5, 0.5)</w:t>
            </w:r>
          </w:p>
        </w:tc>
      </w:tr>
      <w:tr w:rsidR="00AA0AA6">
        <w:trPr>
          <w:trHeight w:val="20"/>
        </w:trPr>
        <w:tc>
          <w:tcPr>
            <w:tcW w:w="558" w:type="pct"/>
          </w:tcPr>
          <w:p w:rsidR="00AA0AA6" w:rsidRDefault="0028327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L</w:t>
            </w:r>
          </w:p>
        </w:tc>
        <w:tc>
          <w:tcPr>
            <w:tcW w:w="497" w:type="pct"/>
          </w:tcPr>
          <w:p w:rsidR="00AA0AA6" w:rsidRDefault="00AA0AA6">
            <w:pPr>
              <w:rPr>
                <w:rFonts w:ascii="Arial" w:eastAsia="Malgun Gothic" w:hAnsi="Arial" w:cs="Arial"/>
                <w:sz w:val="16"/>
                <w:szCs w:val="16"/>
                <w:lang w:val="en-GB" w:eastAsia="ko-KR"/>
              </w:rPr>
            </w:pPr>
          </w:p>
        </w:tc>
        <w:tc>
          <w:tcPr>
            <w:tcW w:w="3945" w:type="pct"/>
          </w:tcPr>
          <w:p w:rsidR="00AA0AA6" w:rsidRDefault="0028327A">
            <w:pPr>
              <w:rPr>
                <w:rFonts w:ascii="Arial" w:hAnsi="Arial" w:cs="Arial"/>
                <w:sz w:val="18"/>
                <w:szCs w:val="18"/>
                <w:lang w:val="en-GB"/>
              </w:rPr>
            </w:pPr>
            <w:r>
              <w:rPr>
                <w:rFonts w:ascii="Arial" w:hAnsi="Arial" w:cs="Arial" w:hint="eastAsia"/>
                <w:sz w:val="18"/>
                <w:szCs w:val="18"/>
                <w:lang w:val="en-GB"/>
              </w:rPr>
              <w:t>T</w:t>
            </w:r>
            <w:r>
              <w:rPr>
                <w:rFonts w:ascii="Arial" w:hAnsi="Arial" w:cs="Arial"/>
                <w:sz w:val="18"/>
                <w:szCs w:val="18"/>
                <w:lang w:val="en-GB"/>
              </w:rPr>
              <w:t>he table is updated based on companies’ input.</w:t>
            </w:r>
          </w:p>
          <w:p w:rsidR="00AA0AA6" w:rsidRDefault="0028327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BS and UE antenna part, we need to align SLS and LLS. Let’s discuss this in SLS, and then LLS can follow.</w:t>
            </w:r>
          </w:p>
        </w:tc>
      </w:tr>
    </w:tbl>
    <w:p w:rsidR="00AA0AA6" w:rsidRDefault="00AA0AA6">
      <w:pPr>
        <w:rPr>
          <w:rFonts w:ascii="Arial" w:hAnsi="Arial" w:cs="Arial"/>
          <w:sz w:val="18"/>
          <w:szCs w:val="18"/>
        </w:rPr>
      </w:pPr>
    </w:p>
    <w:p w:rsidR="00AA0AA6" w:rsidRDefault="0028327A">
      <w:pPr>
        <w:pStyle w:val="2"/>
        <w:rPr>
          <w:rFonts w:ascii="Arial" w:hAnsi="Arial" w:cs="Arial"/>
          <w:sz w:val="24"/>
          <w:szCs w:val="24"/>
        </w:rPr>
      </w:pPr>
      <w:r>
        <w:rPr>
          <w:rFonts w:ascii="Arial" w:hAnsi="Arial" w:cs="Arial"/>
          <w:sz w:val="24"/>
          <w:szCs w:val="24"/>
        </w:rPr>
        <w:t xml:space="preserve">AI-based CSI compression </w:t>
      </w:r>
    </w:p>
    <w:p w:rsidR="00AA0AA6" w:rsidRDefault="0028327A">
      <w:pPr>
        <w:rPr>
          <w:rFonts w:ascii="Arial" w:hAnsi="Arial" w:cs="Arial"/>
          <w:sz w:val="20"/>
          <w:szCs w:val="20"/>
        </w:rPr>
      </w:pPr>
      <w:r>
        <w:rPr>
          <w:rFonts w:ascii="Arial" w:hAnsi="Arial" w:cs="Arial"/>
          <w:sz w:val="20"/>
          <w:szCs w:val="20"/>
        </w:rPr>
        <w:t xml:space="preserve">This part can be discussed if no big concern on study of JSCC/JSCM. </w:t>
      </w:r>
    </w:p>
    <w:p w:rsidR="00AA0AA6" w:rsidRDefault="0028327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d"/>
        <w:tblW w:w="0" w:type="auto"/>
        <w:tblLook w:val="04A0" w:firstRow="1" w:lastRow="0" w:firstColumn="1" w:lastColumn="0" w:noHBand="0" w:noVBand="1"/>
      </w:tblPr>
      <w:tblGrid>
        <w:gridCol w:w="9736"/>
      </w:tblGrid>
      <w:tr w:rsidR="00AA0AA6">
        <w:tc>
          <w:tcPr>
            <w:tcW w:w="9736" w:type="dxa"/>
          </w:tcPr>
          <w:p w:rsidR="00AA0AA6" w:rsidRDefault="0028327A">
            <w:pPr>
              <w:spacing w:after="0" w:line="240" w:lineRule="auto"/>
              <w:rPr>
                <w:rFonts w:ascii="Times New Roman" w:eastAsia="等线" w:hAnsi="Times New Roman" w:cs="Times New Roman"/>
                <w:sz w:val="18"/>
                <w:szCs w:val="18"/>
                <w:highlight w:val="green"/>
                <w:lang w:val="en-GB" w:eastAsia="en-GB"/>
              </w:rPr>
            </w:pPr>
            <w:r>
              <w:rPr>
                <w:rFonts w:ascii="Times New Roman" w:eastAsia="等线" w:hAnsi="Times New Roman" w:cs="Times New Roman" w:hint="eastAsia"/>
                <w:sz w:val="18"/>
                <w:szCs w:val="18"/>
                <w:highlight w:val="green"/>
                <w:lang w:val="en-GB" w:eastAsia="en-GB"/>
              </w:rPr>
              <w:t>Agreement</w:t>
            </w:r>
            <w:r>
              <w:rPr>
                <w:rFonts w:ascii="Times New Roman" w:eastAsia="等线" w:hAnsi="Times New Roman" w:cs="Times New Roman"/>
                <w:sz w:val="18"/>
                <w:szCs w:val="18"/>
                <w:lang w:val="en-GB" w:eastAsia="en-GB"/>
              </w:rPr>
              <w:t xml:space="preserve"> (RAN 1 #123)</w:t>
            </w:r>
          </w:p>
          <w:p w:rsidR="00AA0AA6" w:rsidRDefault="0028327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For study/evaluation </w:t>
            </w:r>
            <w:r>
              <w:rPr>
                <w:rFonts w:ascii="Times New Roman" w:hAnsi="Times New Roman" w:cs="Times New Roman" w:hint="eastAsia"/>
                <w:sz w:val="18"/>
                <w:szCs w:val="18"/>
                <w:lang w:val="en-GB" w:eastAsia="en-GB"/>
              </w:rPr>
              <w:t xml:space="preserve">of the performance and </w:t>
            </w:r>
            <w:r>
              <w:rPr>
                <w:rFonts w:ascii="Times New Roman" w:hAnsi="Times New Roman" w:cs="Times New Roman"/>
                <w:sz w:val="18"/>
                <w:szCs w:val="18"/>
                <w:lang w:val="en-GB" w:eastAsia="en-GB"/>
              </w:rPr>
              <w:t>feasibility</w:t>
            </w:r>
            <w:r>
              <w:rPr>
                <w:rFonts w:ascii="Times New Roman" w:hAnsi="Times New Roman" w:cs="Times New Roman" w:hint="eastAsia"/>
                <w:sz w:val="18"/>
                <w:szCs w:val="18"/>
                <w:lang w:val="en-GB" w:eastAsia="en-GB"/>
              </w:rPr>
              <w:t xml:space="preserve"> </w:t>
            </w:r>
            <w:r>
              <w:rPr>
                <w:rFonts w:ascii="Times New Roman" w:hAnsi="Times New Roman" w:cs="Times New Roman"/>
                <w:sz w:val="18"/>
                <w:szCs w:val="18"/>
                <w:lang w:val="en-GB" w:eastAsia="en-GB"/>
              </w:rPr>
              <w:t>of AI/ML use cases in 6GR, at least</w:t>
            </w:r>
            <w:r>
              <w:rPr>
                <w:rFonts w:ascii="Times New Roman" w:hAnsi="Times New Roman" w:cs="Times New Roman" w:hint="eastAsia"/>
                <w:sz w:val="18"/>
                <w:szCs w:val="18"/>
                <w:lang w:val="en-GB" w:eastAsia="en-GB"/>
              </w:rPr>
              <w:t xml:space="preserve"> the following </w:t>
            </w:r>
            <w:r>
              <w:rPr>
                <w:rFonts w:ascii="Times New Roman" w:hAnsi="Times New Roman" w:cs="Times New Roman"/>
                <w:sz w:val="18"/>
                <w:szCs w:val="18"/>
                <w:lang w:val="en-GB" w:eastAsia="en-GB"/>
              </w:rPr>
              <w:t xml:space="preserve">may </w:t>
            </w:r>
            <w:r>
              <w:rPr>
                <w:rFonts w:ascii="Times New Roman" w:hAnsi="Times New Roman" w:cs="Times New Roman"/>
                <w:sz w:val="18"/>
                <w:szCs w:val="18"/>
                <w:lang w:val="en-GB" w:eastAsia="en-GB"/>
              </w:rPr>
              <w:t>be considered</w:t>
            </w:r>
          </w:p>
          <w:p w:rsidR="00AA0AA6" w:rsidRDefault="0028327A">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Intermediate performance KPIs (e.g., SGCS), link level KPIs (e.g., BLER) and system level KPIs (e.g., throughput </w:t>
            </w:r>
            <w:proofErr w:type="spellStart"/>
            <w:r>
              <w:rPr>
                <w:rFonts w:ascii="Times New Roman" w:hAnsi="Times New Roman" w:cs="Times New Roman"/>
                <w:sz w:val="18"/>
                <w:szCs w:val="18"/>
                <w:lang w:val="en-GB" w:eastAsia="en-GB"/>
              </w:rPr>
              <w:t>vs</w:t>
            </w:r>
            <w:proofErr w:type="spellEnd"/>
            <w:r>
              <w:rPr>
                <w:rFonts w:ascii="Times New Roman" w:hAnsi="Times New Roman" w:cs="Times New Roman"/>
                <w:sz w:val="18"/>
                <w:szCs w:val="18"/>
                <w:lang w:val="en-GB" w:eastAsia="en-GB"/>
              </w:rPr>
              <w:t xml:space="preserve"> overhead), </w:t>
            </w:r>
            <w:proofErr w:type="spellStart"/>
            <w:r>
              <w:rPr>
                <w:rFonts w:ascii="Times New Roman" w:hAnsi="Times New Roman" w:cs="Times New Roman"/>
                <w:sz w:val="18"/>
                <w:szCs w:val="18"/>
                <w:lang w:val="en-GB" w:eastAsia="en-GB"/>
              </w:rPr>
              <w:t>etc</w:t>
            </w:r>
            <w:proofErr w:type="spellEnd"/>
          </w:p>
          <w:p w:rsidR="00AA0AA6" w:rsidRDefault="0028327A">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Computation complexity/latency (inference/monitoring) </w:t>
            </w:r>
          </w:p>
          <w:p w:rsidR="00AA0AA6" w:rsidRDefault="0028327A">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Power consumption, if </w:t>
            </w:r>
            <w:r>
              <w:rPr>
                <w:rFonts w:ascii="Times New Roman" w:hAnsi="Times New Roman" w:cs="Times New Roman" w:hint="eastAsia"/>
                <w:sz w:val="18"/>
                <w:szCs w:val="18"/>
                <w:lang w:val="en-GB" w:eastAsia="en-GB"/>
              </w:rPr>
              <w:t>feasible to evaluate</w:t>
            </w:r>
          </w:p>
          <w:p w:rsidR="00AA0AA6" w:rsidRDefault="0028327A">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Model size</w:t>
            </w:r>
          </w:p>
          <w:p w:rsidR="00AA0AA6" w:rsidRDefault="0028327A">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Da</w:t>
            </w:r>
            <w:r>
              <w:rPr>
                <w:rFonts w:ascii="Times New Roman" w:hAnsi="Times New Roman" w:cs="Times New Roman"/>
                <w:sz w:val="18"/>
                <w:szCs w:val="18"/>
                <w:lang w:val="en-GB" w:eastAsia="en-GB"/>
              </w:rPr>
              <w:t>ta collection impact</w:t>
            </w:r>
          </w:p>
          <w:p w:rsidR="00AA0AA6" w:rsidRDefault="0028327A">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S</w:t>
            </w:r>
            <w:r>
              <w:rPr>
                <w:rFonts w:ascii="Times New Roman" w:hAnsi="Times New Roman" w:cs="Times New Roman" w:hint="eastAsia"/>
                <w:sz w:val="18"/>
                <w:szCs w:val="18"/>
                <w:lang w:val="en-GB" w:eastAsia="en-GB"/>
              </w:rPr>
              <w:t>calability</w:t>
            </w:r>
            <w:r>
              <w:rPr>
                <w:rFonts w:ascii="Times New Roman" w:hAnsi="Times New Roman" w:cs="Times New Roman"/>
                <w:sz w:val="18"/>
                <w:szCs w:val="18"/>
                <w:lang w:val="en-GB" w:eastAsia="en-GB"/>
              </w:rPr>
              <w:t xml:space="preserve"> (refer to </w:t>
            </w:r>
            <w:r>
              <w:rPr>
                <w:rFonts w:ascii="Times New Roman" w:hAnsi="Times New Roman" w:cs="Times New Roman" w:hint="eastAsia"/>
                <w:sz w:val="18"/>
                <w:szCs w:val="18"/>
                <w:lang w:val="en-GB" w:eastAsia="en-GB"/>
              </w:rPr>
              <w:t xml:space="preserve">the examples in </w:t>
            </w:r>
            <w:r>
              <w:rPr>
                <w:rFonts w:ascii="Times New Roman" w:hAnsi="Times New Roman" w:cs="Times New Roman"/>
                <w:sz w:val="18"/>
                <w:szCs w:val="18"/>
                <w:lang w:val="en-GB" w:eastAsia="en-GB"/>
              </w:rPr>
              <w:t>TR 38.843)</w:t>
            </w:r>
          </w:p>
          <w:p w:rsidR="00AA0AA6" w:rsidRDefault="0028327A">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Generalization performance </w:t>
            </w:r>
          </w:p>
          <w:p w:rsidR="00AA0AA6" w:rsidRDefault="0028327A">
            <w:pPr>
              <w:pStyle w:val="af3"/>
              <w:widowControl/>
              <w:numPr>
                <w:ilvl w:val="2"/>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FFS on whether and how to consider realistic deployment scenarios</w:t>
            </w:r>
          </w:p>
          <w:p w:rsidR="00AA0AA6" w:rsidRDefault="0028327A">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O</w:t>
            </w:r>
            <w:r>
              <w:rPr>
                <w:rFonts w:ascii="Times New Roman" w:hAnsi="Times New Roman" w:cs="Times New Roman"/>
                <w:sz w:val="18"/>
                <w:szCs w:val="18"/>
                <w:lang w:val="en-GB" w:eastAsia="en-GB"/>
              </w:rPr>
              <w:t>verhead</w:t>
            </w:r>
            <w:r>
              <w:rPr>
                <w:rFonts w:ascii="Times New Roman" w:hAnsi="Times New Roman" w:cs="Times New Roman" w:hint="eastAsia"/>
                <w:sz w:val="18"/>
                <w:szCs w:val="18"/>
                <w:lang w:val="en-GB" w:eastAsia="en-GB"/>
              </w:rPr>
              <w:t>/complexity</w:t>
            </w:r>
            <w:r>
              <w:rPr>
                <w:rFonts w:ascii="Times New Roman" w:hAnsi="Times New Roman" w:cs="Times New Roman"/>
                <w:sz w:val="18"/>
                <w:szCs w:val="18"/>
                <w:lang w:val="en-GB" w:eastAsia="en-GB"/>
              </w:rPr>
              <w:t xml:space="preserve"> associated with data collection, </w:t>
            </w:r>
            <w:proofErr w:type="spellStart"/>
            <w:r>
              <w:rPr>
                <w:rFonts w:ascii="Times New Roman" w:hAnsi="Times New Roman" w:cs="Times New Roman"/>
                <w:sz w:val="18"/>
                <w:szCs w:val="18"/>
                <w:lang w:val="en-GB" w:eastAsia="en-GB"/>
              </w:rPr>
              <w:t>inferencing</w:t>
            </w:r>
            <w:proofErr w:type="spellEnd"/>
            <w:r>
              <w:rPr>
                <w:rFonts w:ascii="Times New Roman" w:hAnsi="Times New Roman" w:cs="Times New Roman"/>
                <w:sz w:val="18"/>
                <w:szCs w:val="18"/>
                <w:lang w:val="en-GB" w:eastAsia="en-GB"/>
              </w:rPr>
              <w:t xml:space="preserve">, performance monitoring, online/site specific fine-tuning, inter-vendor collaboration (if </w:t>
            </w:r>
            <w:r>
              <w:rPr>
                <w:rFonts w:ascii="Times New Roman" w:hAnsi="Times New Roman" w:cs="Times New Roman" w:hint="eastAsia"/>
                <w:sz w:val="18"/>
                <w:szCs w:val="18"/>
                <w:lang w:val="en-GB" w:eastAsia="en-GB"/>
              </w:rPr>
              <w:t>applicable</w:t>
            </w:r>
            <w:r>
              <w:rPr>
                <w:rFonts w:ascii="Times New Roman" w:hAnsi="Times New Roman" w:cs="Times New Roman"/>
                <w:sz w:val="18"/>
                <w:szCs w:val="18"/>
                <w:lang w:val="en-GB" w:eastAsia="en-GB"/>
              </w:rPr>
              <w:t>)</w:t>
            </w:r>
          </w:p>
          <w:p w:rsidR="00AA0AA6" w:rsidRDefault="0028327A">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Online training/fine-tuning training latency</w:t>
            </w:r>
            <w:r>
              <w:rPr>
                <w:rFonts w:ascii="Times New Roman" w:hAnsi="Times New Roman" w:cs="Times New Roman" w:hint="eastAsia"/>
                <w:sz w:val="18"/>
                <w:szCs w:val="18"/>
                <w:lang w:val="en-GB" w:eastAsia="en-GB"/>
              </w:rPr>
              <w:t>, if feasible to evaluate</w:t>
            </w:r>
          </w:p>
          <w:p w:rsidR="00AA0AA6" w:rsidRDefault="0028327A">
            <w:pPr>
              <w:pStyle w:val="af3"/>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Inter-vendor collaboration impact, if </w:t>
            </w:r>
            <w:r>
              <w:rPr>
                <w:rFonts w:ascii="Times New Roman" w:hAnsi="Times New Roman" w:cs="Times New Roman" w:hint="eastAsia"/>
                <w:sz w:val="18"/>
                <w:szCs w:val="18"/>
                <w:lang w:val="en-GB" w:eastAsia="en-GB"/>
              </w:rPr>
              <w:t>applicable</w:t>
            </w:r>
          </w:p>
          <w:p w:rsidR="00AA0AA6" w:rsidRDefault="0028327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Note: Details to be discussed per use case.</w:t>
            </w:r>
          </w:p>
          <w:p w:rsidR="00AA0AA6" w:rsidRDefault="0028327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lastRenderedPageBreak/>
              <w:t xml:space="preserve">Note: </w:t>
            </w:r>
            <w:r>
              <w:rPr>
                <w:rFonts w:ascii="Times New Roman" w:hAnsi="Times New Roman" w:cs="Times New Roman" w:hint="eastAsia"/>
                <w:sz w:val="18"/>
                <w:szCs w:val="18"/>
                <w:lang w:val="en-GB" w:eastAsia="en-GB"/>
              </w:rPr>
              <w:t xml:space="preserve">above </w:t>
            </w:r>
            <w:r>
              <w:rPr>
                <w:rFonts w:ascii="Times New Roman" w:hAnsi="Times New Roman" w:cs="Times New Roman"/>
                <w:sz w:val="18"/>
                <w:szCs w:val="18"/>
                <w:lang w:val="en-GB" w:eastAsia="en-GB"/>
              </w:rPr>
              <w:t>aspects</w:t>
            </w:r>
            <w:r>
              <w:rPr>
                <w:rFonts w:ascii="Times New Roman" w:hAnsi="Times New Roman" w:cs="Times New Roman" w:hint="eastAsia"/>
                <w:sz w:val="18"/>
                <w:szCs w:val="18"/>
                <w:lang w:val="en-GB" w:eastAsia="en-GB"/>
              </w:rPr>
              <w:t xml:space="preserve"> </w:t>
            </w:r>
            <w:r>
              <w:rPr>
                <w:rFonts w:ascii="Times New Roman" w:hAnsi="Times New Roman" w:cs="Times New Roman"/>
                <w:sz w:val="18"/>
                <w:szCs w:val="18"/>
                <w:lang w:val="en-GB" w:eastAsia="en-GB"/>
              </w:rPr>
              <w:t xml:space="preserve">may be </w:t>
            </w:r>
            <w:r>
              <w:rPr>
                <w:rFonts w:ascii="Times New Roman" w:hAnsi="Times New Roman" w:cs="Times New Roman" w:hint="eastAsia"/>
                <w:sz w:val="18"/>
                <w:szCs w:val="18"/>
                <w:lang w:val="en-GB" w:eastAsia="en-GB"/>
              </w:rPr>
              <w:t xml:space="preserve">considered </w:t>
            </w:r>
            <w:r>
              <w:rPr>
                <w:rFonts w:ascii="Times New Roman" w:hAnsi="Times New Roman" w:cs="Times New Roman"/>
                <w:sz w:val="18"/>
                <w:szCs w:val="18"/>
                <w:lang w:val="en-GB" w:eastAsia="en-GB"/>
              </w:rPr>
              <w:t>for both AI/ML and non-</w:t>
            </w:r>
            <w:r>
              <w:rPr>
                <w:rFonts w:ascii="Times New Roman" w:hAnsi="Times New Roman" w:cs="Times New Roman" w:hint="eastAsia"/>
                <w:sz w:val="18"/>
                <w:szCs w:val="18"/>
                <w:lang w:val="en-GB" w:eastAsia="en-GB"/>
              </w:rPr>
              <w:t>AI</w:t>
            </w:r>
            <w:r>
              <w:rPr>
                <w:rFonts w:ascii="Times New Roman" w:hAnsi="Times New Roman" w:cs="Times New Roman"/>
                <w:sz w:val="18"/>
                <w:szCs w:val="18"/>
                <w:lang w:val="en-GB" w:eastAsia="en-GB"/>
              </w:rPr>
              <w:t xml:space="preserve"> counter part</w:t>
            </w:r>
          </w:p>
        </w:tc>
      </w:tr>
    </w:tbl>
    <w:p w:rsidR="00AA0AA6" w:rsidRDefault="00AA0AA6">
      <w:pPr>
        <w:rPr>
          <w:sz w:val="20"/>
          <w:szCs w:val="20"/>
        </w:rPr>
      </w:pPr>
    </w:p>
    <w:p w:rsidR="00AA0AA6" w:rsidRDefault="0028327A">
      <w:pPr>
        <w:pStyle w:val="3"/>
        <w:numPr>
          <w:ilvl w:val="0"/>
          <w:numId w:val="0"/>
        </w:numPr>
        <w:rPr>
          <w:b/>
          <w:bCs/>
          <w:sz w:val="22"/>
          <w:szCs w:val="22"/>
        </w:rPr>
      </w:pPr>
      <w:r>
        <w:rPr>
          <w:b/>
          <w:bCs/>
          <w:sz w:val="22"/>
          <w:szCs w:val="22"/>
        </w:rPr>
        <w:t>Proposal 2.3.1-1</w:t>
      </w:r>
      <w:ins w:id="157" w:author="Feifei Sun/PHY Research &amp; Standard Lab /SRC-Beijing/Principal Engineer/Samsung Electronics" w:date="2026-02-10T01:59:00Z">
        <w:r>
          <w:rPr>
            <w:b/>
            <w:bCs/>
            <w:sz w:val="22"/>
            <w:szCs w:val="22"/>
          </w:rPr>
          <w:t>B</w:t>
        </w:r>
      </w:ins>
    </w:p>
    <w:p w:rsidR="00AA0AA6" w:rsidRDefault="002832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rsidR="00AA0AA6" w:rsidRDefault="0028327A">
      <w:pPr>
        <w:pStyle w:val="af3"/>
        <w:widowControl/>
        <w:numPr>
          <w:ilvl w:val="0"/>
          <w:numId w:val="19"/>
        </w:numPr>
        <w:jc w:val="left"/>
        <w:rPr>
          <w:rFonts w:ascii="Arial" w:hAnsi="Arial" w:cs="Arial"/>
          <w:sz w:val="18"/>
          <w:szCs w:val="18"/>
        </w:rPr>
      </w:pPr>
      <w:r>
        <w:rPr>
          <w:rFonts w:ascii="Arial" w:hAnsi="Arial" w:cs="Arial"/>
          <w:sz w:val="18"/>
          <w:szCs w:val="18"/>
        </w:rPr>
        <w:t>Intermediate KPI: SGCS</w:t>
      </w:r>
      <w:ins w:id="158" w:author="Feifei Sun/PHY Research &amp; Standard Lab /SRC-Beijing/Principal Engineer/Samsung Electronics" w:date="2026-02-10T01:55:00Z">
        <w:r>
          <w:rPr>
            <w:rFonts w:ascii="Arial" w:hAnsi="Arial" w:cs="Arial"/>
            <w:sz w:val="18"/>
            <w:szCs w:val="18"/>
          </w:rPr>
          <w:t>, PAPR</w:t>
        </w:r>
      </w:ins>
      <w:r>
        <w:rPr>
          <w:rFonts w:ascii="Arial" w:hAnsi="Arial" w:cs="Arial"/>
          <w:sz w:val="18"/>
          <w:szCs w:val="18"/>
        </w:rPr>
        <w:t xml:space="preserve"> </w:t>
      </w:r>
      <w:ins w:id="159" w:author="Feifei Sun/PHY Research &amp; Standard Lab /SRC-Beijing/Principal Engineer/Samsung Electronics" w:date="2026-02-10T00:57:00Z">
        <w:r>
          <w:rPr>
            <w:rFonts w:ascii="Arial" w:hAnsi="Arial" w:cs="Arial"/>
            <w:sz w:val="18"/>
            <w:szCs w:val="18"/>
          </w:rPr>
          <w:t>(for LLS)</w:t>
        </w:r>
      </w:ins>
    </w:p>
    <w:p w:rsidR="00AA0AA6" w:rsidRDefault="0028327A">
      <w:pPr>
        <w:pStyle w:val="af3"/>
        <w:widowControl/>
        <w:numPr>
          <w:ilvl w:val="0"/>
          <w:numId w:val="19"/>
        </w:numPr>
        <w:jc w:val="left"/>
        <w:rPr>
          <w:rFonts w:ascii="Arial" w:hAnsi="Arial" w:cs="Arial"/>
          <w:sz w:val="18"/>
          <w:szCs w:val="18"/>
        </w:rPr>
      </w:pPr>
      <w:r>
        <w:rPr>
          <w:rFonts w:ascii="Arial" w:hAnsi="Arial" w:cs="Arial"/>
          <w:sz w:val="18"/>
          <w:szCs w:val="18"/>
        </w:rPr>
        <w:t xml:space="preserve">System KPI: throughput </w:t>
      </w:r>
      <w:proofErr w:type="spellStart"/>
      <w:r>
        <w:rPr>
          <w:rFonts w:ascii="Arial" w:hAnsi="Arial" w:cs="Arial"/>
          <w:sz w:val="18"/>
          <w:szCs w:val="18"/>
        </w:rPr>
        <w:t>vs</w:t>
      </w:r>
      <w:proofErr w:type="spellEnd"/>
      <w:r>
        <w:rPr>
          <w:rFonts w:ascii="Arial" w:hAnsi="Arial" w:cs="Arial"/>
          <w:sz w:val="18"/>
          <w:szCs w:val="18"/>
        </w:rPr>
        <w:t xml:space="preserve"> CSI feedback overhead</w:t>
      </w:r>
      <w:ins w:id="160" w:author="Feifei Sun/PHY Research &amp; Standard Lab /SRC-Beijing/Principal Engineer/Samsung Electronics" w:date="2026-02-10T00:57:00Z">
        <w:r>
          <w:rPr>
            <w:rFonts w:ascii="Arial" w:hAnsi="Arial" w:cs="Arial"/>
            <w:sz w:val="18"/>
            <w:szCs w:val="18"/>
          </w:rPr>
          <w:t xml:space="preserve"> (for SLS)</w:t>
        </w:r>
      </w:ins>
    </w:p>
    <w:p w:rsidR="00AA0AA6" w:rsidRDefault="0028327A">
      <w:pPr>
        <w:pStyle w:val="af3"/>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rsidR="00AA0AA6" w:rsidRDefault="0028327A">
      <w:pPr>
        <w:pStyle w:val="af3"/>
        <w:widowControl/>
        <w:numPr>
          <w:ilvl w:val="2"/>
          <w:numId w:val="19"/>
        </w:numPr>
        <w:jc w:val="left"/>
        <w:rPr>
          <w:del w:id="161" w:author="Feifei Sun/PHY Research &amp; Standard Lab /SRC-Beijing/Principal Engineer/Samsung Electronics" w:date="2026-02-10T00:55:00Z"/>
          <w:rFonts w:ascii="Arial" w:hAnsi="Arial" w:cs="Arial"/>
          <w:sz w:val="18"/>
          <w:szCs w:val="18"/>
        </w:rPr>
      </w:pPr>
      <w:del w:id="162"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rsidR="00AA0AA6" w:rsidRDefault="0028327A">
      <w:pPr>
        <w:pStyle w:val="af3"/>
        <w:widowControl/>
        <w:numPr>
          <w:ilvl w:val="2"/>
          <w:numId w:val="19"/>
        </w:numPr>
        <w:jc w:val="left"/>
        <w:rPr>
          <w:del w:id="163" w:author="Feifei Sun/PHY Research &amp; Standard Lab /SRC-Beijing/Principal Engineer/Samsung Electronics" w:date="2026-02-10T00:56:00Z"/>
          <w:rFonts w:ascii="Arial" w:hAnsi="Arial" w:cs="Arial"/>
          <w:sz w:val="18"/>
          <w:szCs w:val="18"/>
        </w:rPr>
      </w:pPr>
      <w:del w:id="164"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rsidR="00AA0AA6" w:rsidRDefault="0028327A">
      <w:pPr>
        <w:pStyle w:val="af3"/>
        <w:widowControl/>
        <w:numPr>
          <w:ilvl w:val="2"/>
          <w:numId w:val="19"/>
        </w:numPr>
        <w:jc w:val="left"/>
        <w:rPr>
          <w:del w:id="165" w:author="Feifei Sun/PHY Research &amp; Standard Lab /SRC-Beijing/Principal Engineer/Samsung Electronics" w:date="2026-02-10T00:56:00Z"/>
          <w:rFonts w:ascii="Arial" w:hAnsi="Arial" w:cs="Arial"/>
          <w:sz w:val="18"/>
          <w:szCs w:val="18"/>
        </w:rPr>
      </w:pPr>
      <w:del w:id="166" w:author="Feifei Sun/PHY Research &amp; Standard Lab /SRC-Beijing/Principal Engineer/Samsung Electronics" w:date="2026-02-10T00:56:00Z">
        <w:r>
          <w:rPr>
            <w:rFonts w:ascii="Arial" w:hAnsi="Arial" w:cs="Arial"/>
            <w:sz w:val="18"/>
            <w:szCs w:val="18"/>
          </w:rPr>
          <w:delText xml:space="preserve">Values can be scaled according to the number of ports, </w:delText>
        </w:r>
        <w:r>
          <w:rPr>
            <w:rFonts w:ascii="Arial" w:hAnsi="Arial" w:cs="Arial"/>
            <w:sz w:val="18"/>
            <w:szCs w:val="18"/>
          </w:rPr>
          <w:delText>SBs, number of layers/Rx ports</w:delText>
        </w:r>
      </w:del>
    </w:p>
    <w:p w:rsidR="00AA0AA6" w:rsidRDefault="0028327A">
      <w:pPr>
        <w:pStyle w:val="af3"/>
        <w:widowControl/>
        <w:numPr>
          <w:ilvl w:val="2"/>
          <w:numId w:val="19"/>
        </w:numPr>
        <w:jc w:val="left"/>
        <w:rPr>
          <w:ins w:id="167" w:author="Feifei Sun/PHY Research &amp; Standard Lab /SRC-Beijing/Principal Engineer/Samsung Electronics" w:date="2026-02-10T00:56:00Z"/>
          <w:rFonts w:ascii="Arial" w:hAnsi="Arial" w:cs="Arial"/>
          <w:sz w:val="18"/>
          <w:szCs w:val="18"/>
        </w:rPr>
      </w:pPr>
      <w:ins w:id="168" w:author="Feifei Sun/PHY Research &amp; Standard Lab /SRC-Beijing/Principal Engineer/Samsung Electronics" w:date="2026-02-10T00:56:00Z">
        <w:r>
          <w:rPr>
            <w:rFonts w:ascii="Arial" w:hAnsi="Arial" w:cs="Arial"/>
            <w:sz w:val="18"/>
            <w:szCs w:val="18"/>
            <w:lang w:eastAsia="en-GB"/>
          </w:rPr>
          <w:t>Companies to report “low/medium/high” values</w:t>
        </w:r>
      </w:ins>
    </w:p>
    <w:p w:rsidR="00AA0AA6" w:rsidRDefault="0028327A">
      <w:pPr>
        <w:pStyle w:val="af3"/>
        <w:widowControl/>
        <w:numPr>
          <w:ilvl w:val="1"/>
          <w:numId w:val="19"/>
        </w:numPr>
        <w:jc w:val="left"/>
        <w:rPr>
          <w:ins w:id="169"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170"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rsidR="00AA0AA6" w:rsidRDefault="0028327A">
      <w:pPr>
        <w:pStyle w:val="af3"/>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171"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rsidR="00AA0AA6" w:rsidRDefault="0028327A">
      <w:pPr>
        <w:pStyle w:val="af3"/>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rsidR="00AA0AA6" w:rsidRDefault="0028327A">
      <w:pPr>
        <w:pStyle w:val="af3"/>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rsidR="00AA0AA6" w:rsidRDefault="0028327A">
      <w:pPr>
        <w:pStyle w:val="af3"/>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rsidR="00AA0AA6" w:rsidRDefault="0028327A">
      <w:pPr>
        <w:pStyle w:val="af3"/>
        <w:numPr>
          <w:ilvl w:val="0"/>
          <w:numId w:val="19"/>
        </w:numPr>
        <w:rPr>
          <w:ins w:id="172"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173" w:author="Feifei Sun/PHY Research &amp; Standard Lab /SRC-Beijing/Principal Engineer/Samsung Electronics" w:date="2026-02-10T00:59:00Z">
        <w:r>
          <w:rPr>
            <w:rFonts w:ascii="Arial" w:hAnsi="Arial" w:cs="Arial"/>
            <w:sz w:val="18"/>
            <w:szCs w:val="18"/>
          </w:rPr>
          <w:t>size of paramet</w:t>
        </w:r>
      </w:ins>
      <w:ins w:id="174"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175" w:author="Feifei Sun/PHY Research &amp; Standard Lab /SRC-Beijing/Principal Engineer/Samsung Electronics" w:date="2026-02-10T01:00:00Z">
        <w:r>
          <w:rPr>
            <w:rFonts w:ascii="Arial" w:hAnsi="Arial" w:cs="Arial"/>
            <w:sz w:val="18"/>
            <w:szCs w:val="18"/>
          </w:rPr>
          <w:t>) and updated frequency</w:t>
        </w:r>
      </w:ins>
    </w:p>
    <w:p w:rsidR="00AA0AA6" w:rsidRDefault="0028327A">
      <w:pPr>
        <w:pStyle w:val="af3"/>
        <w:numPr>
          <w:ilvl w:val="0"/>
          <w:numId w:val="19"/>
        </w:numPr>
        <w:rPr>
          <w:rFonts w:ascii="Arial" w:hAnsi="Arial" w:cs="Arial"/>
          <w:sz w:val="18"/>
          <w:szCs w:val="18"/>
        </w:rPr>
      </w:pPr>
      <w:del w:id="176" w:author="Feifei Sun/PHY Research &amp; Standard Lab /SRC-Beijing/Principal Engineer/Samsung Electronics" w:date="2026-02-10T00:51:00Z">
        <w:r>
          <w:rPr>
            <w:rFonts w:ascii="Arial" w:hAnsi="Arial" w:cs="Arial"/>
            <w:sz w:val="18"/>
            <w:szCs w:val="18"/>
          </w:rPr>
          <w:delText>[</w:delText>
        </w:r>
      </w:del>
      <w:r>
        <w:rPr>
          <w:rFonts w:ascii="Arial" w:hAnsi="Arial" w:cs="Arial"/>
          <w:sz w:val="18"/>
          <w:szCs w:val="18"/>
        </w:rPr>
        <w:t>Overhead/complexity/impact of inter-vendor collaborati</w:t>
      </w:r>
      <w:r>
        <w:rPr>
          <w:rFonts w:ascii="Arial" w:hAnsi="Arial" w:cs="Arial"/>
          <w:sz w:val="18"/>
          <w:szCs w:val="18"/>
        </w:rPr>
        <w:t>on (when applicable)</w:t>
      </w:r>
      <w:del w:id="177" w:author="Feifei Sun/PHY Research &amp; Standard Lab /SRC-Beijing/Principal Engineer/Samsung Electronics" w:date="2026-02-10T00:52:00Z">
        <w:r>
          <w:rPr>
            <w:rFonts w:ascii="Arial" w:hAnsi="Arial" w:cs="Arial"/>
            <w:sz w:val="18"/>
            <w:szCs w:val="18"/>
          </w:rPr>
          <w:delText>]: FFS</w:delText>
        </w:r>
      </w:del>
    </w:p>
    <w:p w:rsidR="00AA0AA6" w:rsidRDefault="0028327A">
      <w:pPr>
        <w:pStyle w:val="af3"/>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178"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179" w:author="Feifei Sun/PHY Research &amp; Standard Lab /SRC-Beijing/Principal Engineer/Samsung Electronics" w:date="2026-02-10T00:53:00Z">
        <w:r>
          <w:rPr>
            <w:rFonts w:ascii="Arial" w:hAnsi="Arial" w:cs="Arial"/>
            <w:sz w:val="18"/>
            <w:szCs w:val="18"/>
          </w:rPr>
          <w:delText xml:space="preserve">SSCC </w:delText>
        </w:r>
      </w:del>
      <w:ins w:id="180"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181" w:author="Feifei Sun/PHY Research &amp; Standard Lab /SRC-Beijing/Principal Engineer/Samsung Electronics" w:date="2026-02-10T00:53:00Z">
        <w:r>
          <w:rPr>
            <w:rFonts w:ascii="Arial" w:hAnsi="Arial" w:cs="Arial"/>
            <w:sz w:val="18"/>
            <w:szCs w:val="18"/>
          </w:rPr>
          <w:t>/</w:t>
        </w:r>
      </w:ins>
      <w:ins w:id="182"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w:t>
      </w:r>
      <w:proofErr w:type="spellStart"/>
      <w:r>
        <w:rPr>
          <w:rFonts w:ascii="Arial" w:hAnsi="Arial" w:cs="Arial"/>
          <w:sz w:val="18"/>
          <w:szCs w:val="18"/>
        </w:rPr>
        <w:t>eType</w:t>
      </w:r>
      <w:proofErr w:type="spellEnd"/>
      <w:r>
        <w:rPr>
          <w:rFonts w:ascii="Arial" w:hAnsi="Arial" w:cs="Arial"/>
          <w:sz w:val="18"/>
          <w:szCs w:val="18"/>
        </w:rPr>
        <w:t xml:space="preserve"> II feedback</w:t>
      </w:r>
      <w:ins w:id="183" w:author="Feifei Sun/PHY Research &amp; Standard Lab /SRC-Beijing/Principal Engineer/Samsung Electronics" w:date="2026-02-10T00:55:00Z">
        <w:r>
          <w:rPr>
            <w:rFonts w:ascii="Arial" w:hAnsi="Arial" w:cs="Arial"/>
            <w:sz w:val="18"/>
            <w:szCs w:val="18"/>
          </w:rPr>
          <w:t xml:space="preserve"> </w:t>
        </w:r>
      </w:ins>
      <w:ins w:id="184" w:author="Feifei Sun/PHY Research &amp; Standard Lab /SRC-Beijing/Principal Engineer/Samsung Electronics" w:date="2026-02-10T00:56:00Z">
        <w:r>
          <w:rPr>
            <w:rFonts w:ascii="Arial" w:hAnsi="Arial" w:cs="Arial"/>
            <w:sz w:val="18"/>
            <w:szCs w:val="18"/>
          </w:rPr>
          <w:t>(link adaptation can be reported)</w:t>
        </w:r>
      </w:ins>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20"/>
          <w:szCs w:val="20"/>
        </w:rPr>
      </w:pPr>
    </w:p>
    <w:p w:rsidR="00AA0AA6" w:rsidRDefault="0028327A">
      <w:pPr>
        <w:pStyle w:val="a3"/>
        <w:spacing w:after="0" w:line="240" w:lineRule="auto"/>
        <w:jc w:val="center"/>
        <w:rPr>
          <w:sz w:val="18"/>
          <w:szCs w:val="18"/>
        </w:rPr>
      </w:pPr>
      <w:r>
        <w:rPr>
          <w:sz w:val="18"/>
          <w:szCs w:val="18"/>
        </w:rPr>
        <w:t>Table 2.3.1A Additional inputs</w:t>
      </w:r>
    </w:p>
    <w:tbl>
      <w:tblPr>
        <w:tblStyle w:val="ad"/>
        <w:tblW w:w="0" w:type="auto"/>
        <w:tblLayout w:type="fixed"/>
        <w:tblLook w:val="04A0" w:firstRow="1" w:lastRow="0" w:firstColumn="1" w:lastColumn="0" w:noHBand="0" w:noVBand="1"/>
      </w:tblPr>
      <w:tblGrid>
        <w:gridCol w:w="1165"/>
        <w:gridCol w:w="8571"/>
      </w:tblGrid>
      <w:tr w:rsidR="00AA0AA6">
        <w:trPr>
          <w:trHeight w:val="20"/>
        </w:trPr>
        <w:tc>
          <w:tcPr>
            <w:tcW w:w="1165"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above proposal is based on the agreement of RAN 1 #123, with details for AI-compression.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Scalability and generalization to be discussed separately in next proposal.</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comment, </w:t>
            </w:r>
          </w:p>
        </w:tc>
      </w:tr>
      <w:tr w:rsidR="00AA0AA6">
        <w:trPr>
          <w:trHeight w:val="20"/>
        </w:trPr>
        <w:tc>
          <w:tcPr>
            <w:tcW w:w="1165" w:type="dxa"/>
          </w:tcPr>
          <w:p w:rsidR="00AA0AA6" w:rsidRDefault="0028327A">
            <w:pPr>
              <w:spacing w:after="0" w:line="240" w:lineRule="auto"/>
              <w:rPr>
                <w:rFonts w:ascii="Arial" w:eastAsia="PMingLiU" w:hAnsi="Arial" w:cs="Arial"/>
                <w:sz w:val="18"/>
                <w:szCs w:val="18"/>
                <w:lang w:val="en-GB" w:eastAsia="zh-TW"/>
              </w:rPr>
            </w:pPr>
            <w:proofErr w:type="spellStart"/>
            <w:r>
              <w:rPr>
                <w:rFonts w:ascii="Arial" w:eastAsia="PMingLiU" w:hAnsi="Arial" w:cs="Arial" w:hint="eastAsia"/>
                <w:sz w:val="18"/>
                <w:szCs w:val="18"/>
                <w:lang w:val="en-GB" w:eastAsia="zh-TW"/>
              </w:rPr>
              <w:t>MediaTek</w:t>
            </w:r>
            <w:proofErr w:type="spellEnd"/>
          </w:p>
        </w:tc>
        <w:tc>
          <w:tcPr>
            <w:tcW w:w="8571" w:type="dxa"/>
          </w:tcPr>
          <w:p w:rsidR="00AA0AA6" w:rsidRDefault="0028327A">
            <w:pPr>
              <w:widowControl/>
              <w:numPr>
                <w:ilvl w:val="0"/>
                <w:numId w:val="20"/>
              </w:numPr>
              <w:spacing w:after="0" w:line="256" w:lineRule="auto"/>
              <w:contextualSpacing/>
              <w:jc w:val="left"/>
              <w:rPr>
                <w:rFonts w:ascii="Arial" w:hAnsi="Arial" w:cs="Times New Roman"/>
                <w:sz w:val="18"/>
                <w:szCs w:val="18"/>
                <w:lang w:val="en-GB" w:eastAsia="en-GB"/>
              </w:rPr>
            </w:pPr>
            <w:r>
              <w:rPr>
                <w:rFonts w:ascii="Arial" w:hAnsi="Arial" w:cs="Times New Roman"/>
                <w:sz w:val="18"/>
                <w:szCs w:val="18"/>
                <w:lang w:val="en-GB" w:eastAsia="en-GB"/>
              </w:rPr>
              <w:t xml:space="preserve">The type of CSI feedback considered should also be stated </w:t>
            </w:r>
            <w:r>
              <w:rPr>
                <w:rFonts w:ascii="Arial" w:hAnsi="Arial" w:cs="Times New Roman"/>
                <w:sz w:val="18"/>
                <w:szCs w:val="18"/>
                <w:lang w:val="en-GB" w:eastAsia="en-GB"/>
              </w:rPr>
              <w:t>(implicit/explicit/both)</w:t>
            </w:r>
          </w:p>
          <w:p w:rsidR="00AA0AA6" w:rsidRDefault="0028327A">
            <w:pPr>
              <w:spacing w:after="0" w:line="256" w:lineRule="auto"/>
              <w:contextualSpacing/>
              <w:rPr>
                <w:rFonts w:ascii="Arial" w:hAnsi="Arial" w:cs="Times New Roman"/>
                <w:color w:val="5B9BD5" w:themeColor="accent5"/>
                <w:sz w:val="18"/>
                <w:szCs w:val="18"/>
                <w:lang w:val="en-GB" w:eastAsia="en-GB"/>
              </w:rPr>
            </w:pPr>
            <w:r>
              <w:rPr>
                <w:rFonts w:ascii="Arial" w:hAnsi="Arial" w:cs="Times New Roman"/>
                <w:color w:val="5B9BD5" w:themeColor="accent5"/>
                <w:sz w:val="18"/>
                <w:szCs w:val="18"/>
                <w:lang w:val="en-GB" w:eastAsia="en-GB"/>
              </w:rPr>
              <w:t>FL: in proposals 4.2-1</w:t>
            </w:r>
          </w:p>
          <w:p w:rsidR="00AA0AA6" w:rsidRDefault="0028327A">
            <w:pPr>
              <w:widowControl/>
              <w:numPr>
                <w:ilvl w:val="0"/>
                <w:numId w:val="20"/>
              </w:numPr>
              <w:spacing w:after="0" w:line="256" w:lineRule="auto"/>
              <w:contextualSpacing/>
              <w:jc w:val="left"/>
              <w:rPr>
                <w:rFonts w:ascii="Arial" w:hAnsi="Arial" w:cs="Times New Roman"/>
                <w:sz w:val="18"/>
                <w:szCs w:val="18"/>
                <w:lang w:val="en-GB" w:eastAsia="en-GB"/>
              </w:rPr>
            </w:pPr>
            <w:r>
              <w:rPr>
                <w:rFonts w:ascii="Arial" w:hAnsi="Arial" w:cs="Times New Roman"/>
                <w:sz w:val="18"/>
                <w:szCs w:val="18"/>
                <w:lang w:val="en-GB" w:eastAsia="en-GB"/>
              </w:rPr>
              <w:t xml:space="preserve">The model/computation complexity should not be considered in isolation for each use case. It should be considered comprehensively for all use cases. E.g., if AI-based CSI prediction and CSI compression are </w:t>
            </w:r>
            <w:r>
              <w:rPr>
                <w:rFonts w:ascii="Arial" w:hAnsi="Arial" w:cs="Times New Roman"/>
                <w:sz w:val="18"/>
                <w:szCs w:val="18"/>
                <w:lang w:val="en-GB" w:eastAsia="en-GB"/>
              </w:rPr>
              <w:t>both performed at the UE, the model/computation complexity need not necessarily be the sum of the two individual complexities.</w:t>
            </w:r>
          </w:p>
          <w:p w:rsidR="00AA0AA6" w:rsidRDefault="0028327A">
            <w:pPr>
              <w:spacing w:after="0" w:line="256" w:lineRule="auto"/>
              <w:contextualSpacing/>
              <w:rPr>
                <w:rFonts w:ascii="Arial" w:hAnsi="Arial" w:cs="Times New Roman"/>
                <w:sz w:val="18"/>
                <w:szCs w:val="18"/>
                <w:lang w:val="en-GB" w:eastAsia="en-GB"/>
              </w:rPr>
            </w:pPr>
            <w:r>
              <w:rPr>
                <w:rFonts w:ascii="Arial" w:hAnsi="Arial" w:cs="Times New Roman"/>
                <w:color w:val="5B9BD5" w:themeColor="accent5"/>
                <w:sz w:val="18"/>
                <w:szCs w:val="18"/>
                <w:lang w:val="en-GB" w:eastAsia="en-GB"/>
              </w:rPr>
              <w:t>FL: at this stage, let’ start from simple cases</w:t>
            </w:r>
            <w:r>
              <w:rPr>
                <w:rFonts w:ascii="Arial" w:hAnsi="Arial" w:cs="Times New Roman"/>
                <w:sz w:val="18"/>
                <w:szCs w:val="18"/>
                <w:lang w:val="en-GB" w:eastAsia="en-GB"/>
              </w:rPr>
              <w:t xml:space="preserve"> </w:t>
            </w:r>
          </w:p>
          <w:p w:rsidR="00AA0AA6" w:rsidRDefault="0028327A">
            <w:pPr>
              <w:numPr>
                <w:ilvl w:val="0"/>
                <w:numId w:val="20"/>
              </w:numPr>
              <w:spacing w:after="0" w:line="256" w:lineRule="auto"/>
              <w:contextualSpacing/>
              <w:rPr>
                <w:rFonts w:ascii="Arial" w:hAnsi="Arial" w:cs="Times New Roman"/>
                <w:sz w:val="18"/>
                <w:szCs w:val="18"/>
                <w:lang w:val="en-GB" w:eastAsia="en-GB"/>
              </w:rPr>
            </w:pPr>
            <w:r>
              <w:rPr>
                <w:rFonts w:ascii="Arial" w:eastAsia="等线" w:hAnsi="Arial" w:cs="Arial"/>
                <w:sz w:val="18"/>
                <w:szCs w:val="18"/>
                <w:lang w:val="en-GB" w:eastAsia="en-GB"/>
              </w:rPr>
              <w:t>We believe the 2-sided model should also be studied, so the overhead/complexity/</w:t>
            </w:r>
            <w:r>
              <w:rPr>
                <w:rFonts w:ascii="Arial" w:eastAsia="等线" w:hAnsi="Arial" w:cs="Arial"/>
                <w:sz w:val="18"/>
                <w:szCs w:val="18"/>
                <w:lang w:val="en-GB" w:eastAsia="en-GB"/>
              </w:rPr>
              <w:t>impact of inter-vendor collaboration should not be FFS.</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rsidR="00AA0AA6" w:rsidRDefault="0028327A">
            <w:pPr>
              <w:spacing w:after="0" w:line="240" w:lineRule="auto"/>
              <w:rPr>
                <w:ins w:id="185" w:author="Feifei Sun/PHY Research &amp; Standard Lab /SRC-Beijing/Principal Engineer/Samsung Electronics" w:date="2026-02-10T00:52:00Z"/>
                <w:rFonts w:ascii="Arial" w:hAnsi="Arial" w:cs="Arial"/>
                <w:sz w:val="18"/>
                <w:szCs w:val="18"/>
                <w:lang w:val="en-GB" w:eastAsia="en-GB"/>
              </w:rPr>
            </w:pPr>
            <w:r>
              <w:rPr>
                <w:rFonts w:ascii="Arial" w:hAnsi="Arial" w:cs="Arial"/>
                <w:sz w:val="18"/>
                <w:szCs w:val="18"/>
                <w:lang w:val="en-GB" w:eastAsia="en-GB"/>
              </w:rPr>
              <w:t>It’s not clear what “for the study on AI-based CSI compression” means. Is the discussion only for JSCC/JSCM, or is the discussion for any AI-based CSI compression?</w:t>
            </w:r>
          </w:p>
          <w:p w:rsidR="00AA0AA6" w:rsidRDefault="002832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apply for all cases</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If</w:t>
            </w:r>
            <w:r>
              <w:rPr>
                <w:rFonts w:ascii="Arial" w:hAnsi="Arial" w:cs="Arial"/>
                <w:sz w:val="18"/>
                <w:szCs w:val="18"/>
                <w:lang w:val="en-GB" w:eastAsia="en-GB"/>
              </w:rPr>
              <w:t xml:space="preserve"> the proposal is only for JSCC/JSCM, does the proposal mean that the 5G AI-based CSI compression with SSCC can be directly considered for 6G without study (as it has already been studied), while the new JSCC/JSCM needs to be studied?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To clarify the above </w:t>
            </w:r>
            <w:r>
              <w:rPr>
                <w:rFonts w:ascii="Arial" w:hAnsi="Arial" w:cs="Arial"/>
                <w:sz w:val="18"/>
                <w:szCs w:val="18"/>
                <w:lang w:val="en-GB" w:eastAsia="en-GB"/>
              </w:rPr>
              <w:t xml:space="preserve">points, we suggest discussing the overall AI-based CSI compression for 6G, including the 5G two-sided CSI compression with SSCC. </w:t>
            </w:r>
          </w:p>
          <w:p w:rsidR="00AA0AA6" w:rsidRDefault="0028327A">
            <w:pPr>
              <w:spacing w:after="0" w:line="240" w:lineRule="auto"/>
              <w:rPr>
                <w:rFonts w:ascii="Arial" w:hAnsi="Arial" w:cs="Arial"/>
                <w:sz w:val="18"/>
                <w:szCs w:val="18"/>
                <w:lang w:val="en-GB" w:eastAsia="en-GB"/>
              </w:rPr>
            </w:pPr>
            <w:r>
              <w:rPr>
                <w:rFonts w:ascii="Arial" w:hAnsi="Arial" w:cs="Times New Roman"/>
                <w:color w:val="5B9BD5" w:themeColor="accent5"/>
                <w:sz w:val="18"/>
                <w:szCs w:val="18"/>
                <w:lang w:val="en-GB" w:eastAsia="en-GB"/>
              </w:rPr>
              <w:t>FL: it is already part of benchmark</w:t>
            </w:r>
          </w:p>
          <w:p w:rsidR="00AA0AA6" w:rsidRDefault="00AA0AA6">
            <w:pPr>
              <w:spacing w:after="0" w:line="240" w:lineRule="auto"/>
              <w:rPr>
                <w:rFonts w:ascii="Arial" w:hAnsi="Arial" w:cs="Arial"/>
                <w:sz w:val="18"/>
                <w:szCs w:val="18"/>
                <w:lang w:val="en-GB" w:eastAsia="en-GB"/>
              </w:rPr>
            </w:pP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Regarding the study of JSCC/JSCM, we believe that it’s important to perform link level </w:t>
            </w:r>
            <w:r>
              <w:rPr>
                <w:rFonts w:ascii="Arial" w:hAnsi="Arial" w:cs="Arial"/>
                <w:sz w:val="18"/>
                <w:szCs w:val="18"/>
                <w:lang w:val="en-GB" w:eastAsia="en-GB"/>
              </w:rPr>
              <w:t xml:space="preserve">evaluations to understand </w:t>
            </w:r>
            <w:proofErr w:type="spellStart"/>
            <w:r>
              <w:rPr>
                <w:rFonts w:ascii="Arial" w:hAnsi="Arial" w:cs="Arial"/>
                <w:sz w:val="18"/>
                <w:szCs w:val="18"/>
                <w:lang w:val="en-GB" w:eastAsia="en-GB"/>
              </w:rPr>
              <w:t>analog</w:t>
            </w:r>
            <w:proofErr w:type="spellEnd"/>
            <w:r>
              <w:rPr>
                <w:rFonts w:ascii="Arial" w:hAnsi="Arial" w:cs="Arial"/>
                <w:sz w:val="18"/>
                <w:szCs w:val="18"/>
                <w:lang w:val="en-GB" w:eastAsia="en-GB"/>
              </w:rPr>
              <w:t xml:space="preserve"> modulation. What the x-axis should be on the SLS needs more discussion. It’s too early to discuss inter-vendor collaboration. Let’s focus on feasibility, performance, generalization, and complexity.</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Below is our suggested e</w:t>
            </w:r>
            <w:r>
              <w:rPr>
                <w:rFonts w:ascii="Arial" w:hAnsi="Arial" w:cs="Arial"/>
                <w:sz w:val="18"/>
                <w:szCs w:val="18"/>
                <w:lang w:val="en-GB" w:eastAsia="en-GB"/>
              </w:rPr>
              <w:t>dit.</w:t>
            </w:r>
          </w:p>
          <w:p w:rsidR="00AA0AA6" w:rsidRDefault="00AA0AA6">
            <w:pPr>
              <w:spacing w:after="0" w:line="240" w:lineRule="auto"/>
              <w:rPr>
                <w:rFonts w:ascii="Arial" w:hAnsi="Arial" w:cs="Arial"/>
                <w:sz w:val="20"/>
                <w:szCs w:val="20"/>
                <w:lang w:val="en-GB" w:eastAsia="en-GB"/>
              </w:rPr>
            </w:pPr>
          </w:p>
          <w:p w:rsidR="00AA0AA6" w:rsidRDefault="00AA0AA6">
            <w:pPr>
              <w:spacing w:after="0" w:line="240" w:lineRule="auto"/>
              <w:rPr>
                <w:rFonts w:ascii="Arial" w:hAnsi="Arial" w:cs="Arial"/>
                <w:sz w:val="20"/>
                <w:szCs w:val="20"/>
                <w:lang w:val="en-GB" w:eastAsia="en-GB"/>
              </w:rPr>
            </w:pPr>
          </w:p>
          <w:p w:rsidR="00AA0AA6" w:rsidRDefault="0028327A">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Below is our suggested edit:</w:t>
            </w:r>
          </w:p>
          <w:p w:rsidR="00AA0AA6" w:rsidRDefault="00AA0AA6">
            <w:pPr>
              <w:spacing w:after="0" w:line="240" w:lineRule="auto"/>
              <w:rPr>
                <w:rFonts w:ascii="Arial" w:hAnsi="Arial" w:cs="Arial"/>
                <w:color w:val="00B050"/>
                <w:sz w:val="20"/>
                <w:szCs w:val="20"/>
                <w:lang w:val="en-GB" w:eastAsia="en-GB"/>
              </w:rPr>
            </w:pPr>
          </w:p>
          <w:p w:rsidR="00AA0AA6" w:rsidRDefault="00AA0AA6">
            <w:pPr>
              <w:spacing w:after="0" w:line="240" w:lineRule="auto"/>
              <w:rPr>
                <w:rFonts w:ascii="Arial" w:hAnsi="Arial" w:cs="Arial"/>
                <w:color w:val="00B050"/>
                <w:sz w:val="20"/>
                <w:szCs w:val="20"/>
                <w:lang w:val="en-GB" w:eastAsia="en-GB"/>
              </w:rPr>
            </w:pPr>
          </w:p>
          <w:p w:rsidR="00AA0AA6" w:rsidRDefault="0028327A">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 xml:space="preserve">For AI-based CSI acquisition for 6G, support CSI acquisition using two-sided AI/ML CSI compression </w:t>
            </w:r>
            <w:r>
              <w:rPr>
                <w:rFonts w:ascii="Times New Roman" w:hAnsi="Times New Roman" w:cs="Times New Roman"/>
                <w:color w:val="00B050"/>
                <w:sz w:val="20"/>
                <w:szCs w:val="20"/>
                <w:lang w:val="en-GB" w:eastAsia="en-GB"/>
              </w:rPr>
              <w:lastRenderedPageBreak/>
              <w:t>(with SSCM) for AI/ML capable UEs. Study JSC</w:t>
            </w:r>
            <w:r>
              <w:rPr>
                <w:rFonts w:ascii="Times New Roman" w:hAnsi="Times New Roman" w:cs="Times New Roman" w:hint="eastAsia"/>
                <w:color w:val="00B050"/>
                <w:sz w:val="20"/>
                <w:szCs w:val="20"/>
                <w:lang w:val="en-GB" w:eastAsia="en-GB"/>
              </w:rPr>
              <w:t>C</w:t>
            </w:r>
            <w:r>
              <w:rPr>
                <w:rFonts w:ascii="Times New Roman" w:hAnsi="Times New Roman" w:cs="Times New Roman"/>
                <w:color w:val="00B050"/>
                <w:sz w:val="20"/>
                <w:szCs w:val="20"/>
                <w:lang w:val="en-GB" w:eastAsia="en-GB"/>
              </w:rPr>
              <w:t>/JSCM for potential enhancement.</w:t>
            </w:r>
          </w:p>
          <w:p w:rsidR="00AA0AA6" w:rsidRDefault="00AA0AA6">
            <w:pPr>
              <w:spacing w:after="0" w:line="240" w:lineRule="auto"/>
              <w:rPr>
                <w:rFonts w:ascii="Times New Roman" w:hAnsi="Times New Roman" w:cs="Times New Roman"/>
                <w:color w:val="00B050"/>
                <w:sz w:val="20"/>
                <w:szCs w:val="20"/>
                <w:lang w:val="en-GB" w:eastAsia="en-GB"/>
              </w:rPr>
            </w:pPr>
          </w:p>
          <w:p w:rsidR="00AA0AA6" w:rsidRDefault="0028327A">
            <w:pPr>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 xml:space="preserve">For the study on JSCC/JSCM, the following evaluation studies and KPIs are considered:  </w:t>
            </w:r>
          </w:p>
          <w:p w:rsidR="00AA0AA6" w:rsidRDefault="0028327A">
            <w:pPr>
              <w:pStyle w:val="af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 xml:space="preserve">Intermediate KPI: SGCS </w:t>
            </w:r>
          </w:p>
          <w:p w:rsidR="00AA0AA6" w:rsidRDefault="0028327A">
            <w:pPr>
              <w:pStyle w:val="af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 xml:space="preserve">Link level evaluations: DL throughput </w:t>
            </w:r>
            <w:proofErr w:type="spellStart"/>
            <w:r>
              <w:rPr>
                <w:rFonts w:ascii="Arial" w:hAnsi="Arial" w:cs="Arial"/>
                <w:color w:val="00B050"/>
                <w:sz w:val="20"/>
                <w:szCs w:val="20"/>
                <w:lang w:val="en-GB" w:eastAsia="en-GB"/>
              </w:rPr>
              <w:t>vs</w:t>
            </w:r>
            <w:proofErr w:type="spellEnd"/>
            <w:r>
              <w:rPr>
                <w:rFonts w:ascii="Arial" w:hAnsi="Arial" w:cs="Arial"/>
                <w:color w:val="00B050"/>
                <w:sz w:val="20"/>
                <w:szCs w:val="20"/>
                <w:lang w:val="en-GB" w:eastAsia="en-GB"/>
              </w:rPr>
              <w:t xml:space="preserve"> SNR</w:t>
            </w:r>
          </w:p>
          <w:p w:rsidR="00AA0AA6" w:rsidRDefault="0028327A">
            <w:pPr>
              <w:pStyle w:val="af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System level evaluations</w:t>
            </w:r>
          </w:p>
          <w:p w:rsidR="00AA0AA6" w:rsidRDefault="0028327A">
            <w:pPr>
              <w:pStyle w:val="af3"/>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Model/computation complexity</w:t>
            </w:r>
          </w:p>
          <w:p w:rsidR="00AA0AA6" w:rsidRDefault="0028327A">
            <w:pPr>
              <w:pStyle w:val="af3"/>
              <w:widowControl/>
              <w:numPr>
                <w:ilvl w:val="1"/>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FLOPs/M and</w:t>
            </w:r>
            <w:r>
              <w:rPr>
                <w:rFonts w:ascii="Times New Roman" w:hAnsi="Times New Roman" w:cs="Times New Roman"/>
                <w:color w:val="00B050"/>
                <w:sz w:val="20"/>
                <w:szCs w:val="20"/>
                <w:lang w:val="en-GB" w:eastAsia="en-GB"/>
              </w:rPr>
              <w:t xml:space="preserve"> </w:t>
            </w:r>
            <w:r>
              <w:rPr>
                <w:rFonts w:ascii="Arial" w:hAnsi="Arial" w:cs="Arial"/>
                <w:color w:val="00B050"/>
                <w:sz w:val="20"/>
                <w:szCs w:val="20"/>
                <w:lang w:val="en-GB" w:eastAsia="en-GB"/>
              </w:rPr>
              <w:t>number of parameters/M for UE-sid</w:t>
            </w:r>
            <w:r>
              <w:rPr>
                <w:rFonts w:ascii="Arial" w:hAnsi="Arial" w:cs="Arial"/>
                <w:color w:val="00B050"/>
                <w:sz w:val="20"/>
                <w:szCs w:val="20"/>
                <w:lang w:val="en-GB" w:eastAsia="en-GB"/>
              </w:rPr>
              <w:t>e and NW-side</w:t>
            </w:r>
          </w:p>
          <w:p w:rsidR="00AA0AA6" w:rsidRDefault="0028327A">
            <w:pPr>
              <w:pStyle w:val="af3"/>
              <w:widowControl/>
              <w:numPr>
                <w:ilvl w:val="0"/>
                <w:numId w:val="19"/>
              </w:numPr>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 xml:space="preserve">Benchmark: other high resolution CSI acquisition schemes, e.g., two-sided CSI compression with SSCM, </w:t>
            </w:r>
            <w:proofErr w:type="spellStart"/>
            <w:r>
              <w:rPr>
                <w:rFonts w:ascii="Arial" w:hAnsi="Arial" w:cs="Arial"/>
                <w:color w:val="00B050"/>
                <w:sz w:val="20"/>
                <w:szCs w:val="20"/>
                <w:lang w:val="en-GB" w:eastAsia="en-GB"/>
              </w:rPr>
              <w:t>eType</w:t>
            </w:r>
            <w:proofErr w:type="spellEnd"/>
            <w:r>
              <w:rPr>
                <w:rFonts w:ascii="Arial" w:hAnsi="Arial" w:cs="Arial"/>
                <w:color w:val="00B050"/>
                <w:sz w:val="20"/>
                <w:szCs w:val="20"/>
                <w:lang w:val="en-GB" w:eastAsia="en-GB"/>
              </w:rPr>
              <w:t xml:space="preserve"> II feedback</w:t>
            </w:r>
          </w:p>
          <w:p w:rsidR="00AA0AA6" w:rsidRDefault="00AA0AA6">
            <w:pPr>
              <w:widowControl/>
              <w:suppressAutoHyphens/>
              <w:spacing w:after="0" w:line="240" w:lineRule="auto"/>
              <w:jc w:val="left"/>
              <w:rPr>
                <w:rFonts w:ascii="Arial" w:hAnsi="Arial" w:cs="Arial"/>
                <w:color w:val="00B050"/>
                <w:sz w:val="20"/>
                <w:szCs w:val="20"/>
                <w:lang w:val="en-GB" w:eastAsia="en-GB"/>
              </w:rPr>
            </w:pPr>
          </w:p>
          <w:p w:rsidR="00AA0AA6" w:rsidRDefault="0028327A">
            <w:pPr>
              <w:widowControl/>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Note: 5G AI-based CSI compression can be directly considered for 6G without the need of duplicated study.</w:t>
            </w:r>
          </w:p>
          <w:p w:rsidR="00AA0AA6" w:rsidRDefault="00AA0AA6">
            <w:pPr>
              <w:spacing w:after="0" w:line="240" w:lineRule="auto"/>
              <w:rPr>
                <w:rFonts w:ascii="Arial" w:hAnsi="Arial" w:cs="Arial"/>
                <w:sz w:val="18"/>
                <w:szCs w:val="18"/>
                <w:lang w:val="en-GB" w:eastAsia="en-GB"/>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proofErr w:type="spellStart"/>
            <w:r>
              <w:rPr>
                <w:rFonts w:ascii="Arial" w:hAnsi="Arial" w:cs="Arial" w:hint="eastAsia"/>
                <w:sz w:val="18"/>
                <w:szCs w:val="18"/>
                <w:lang w:val="en-GB" w:eastAsia="en-GB"/>
              </w:rPr>
              <w:lastRenderedPageBreak/>
              <w:t>Xiaomi</w:t>
            </w:r>
            <w:proofErr w:type="spellEnd"/>
          </w:p>
        </w:tc>
        <w:tc>
          <w:tcPr>
            <w:tcW w:w="8571" w:type="dxa"/>
          </w:tcPr>
          <w:p w:rsidR="00AA0AA6" w:rsidRDefault="0028327A">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It </w:t>
            </w:r>
            <w:r>
              <w:rPr>
                <w:rFonts w:ascii="Arial" w:hAnsi="Arial" w:cs="Arial" w:hint="eastAsia"/>
                <w:sz w:val="18"/>
                <w:szCs w:val="18"/>
                <w:lang w:val="en-GB" w:eastAsia="en-GB"/>
              </w:rPr>
              <w:t>should be clarified that the intention is to report the evaluation assumptions used by companies. Inter-vendor collaboration is more related to spec impact, which can be removed.</w:t>
            </w:r>
          </w:p>
          <w:p w:rsidR="00AA0AA6" w:rsidRDefault="0028327A">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Model input/output should be clarified for AI based CSI compression as it may</w:t>
            </w:r>
            <w:r>
              <w:rPr>
                <w:rFonts w:ascii="Arial" w:hAnsi="Arial" w:cs="Arial" w:hint="eastAsia"/>
                <w:sz w:val="18"/>
                <w:szCs w:val="18"/>
                <w:lang w:val="en-GB" w:eastAsia="en-GB"/>
              </w:rPr>
              <w:t xml:space="preserve"> impact the accuracy.</w:t>
            </w:r>
          </w:p>
          <w:p w:rsidR="00AA0AA6" w:rsidRDefault="0028327A">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Regarding the benchmark, as two-sided model is still under discussion in 5G-A, it</w:t>
            </w:r>
            <w:r>
              <w:rPr>
                <w:rFonts w:ascii="Arial" w:hAnsi="Arial" w:cs="Arial"/>
                <w:sz w:val="18"/>
                <w:szCs w:val="18"/>
                <w:lang w:val="en-GB" w:eastAsia="en-GB"/>
              </w:rPr>
              <w:t>’</w:t>
            </w:r>
            <w:r>
              <w:rPr>
                <w:rFonts w:ascii="Arial" w:hAnsi="Arial" w:cs="Arial" w:hint="eastAsia"/>
                <w:sz w:val="18"/>
                <w:szCs w:val="18"/>
                <w:lang w:val="en-GB" w:eastAsia="en-GB"/>
              </w:rPr>
              <w:t xml:space="preserve">s better not to take two-sided model as baseline. The well-defined legacy 5G </w:t>
            </w:r>
            <w:proofErr w:type="spellStart"/>
            <w:r>
              <w:rPr>
                <w:rFonts w:ascii="Arial" w:hAnsi="Arial" w:cs="Arial" w:hint="eastAsia"/>
                <w:sz w:val="18"/>
                <w:szCs w:val="18"/>
                <w:lang w:val="en-GB" w:eastAsia="en-GB"/>
              </w:rPr>
              <w:t>codebboks</w:t>
            </w:r>
            <w:proofErr w:type="spellEnd"/>
            <w:r>
              <w:rPr>
                <w:rFonts w:ascii="Arial" w:hAnsi="Arial" w:cs="Arial" w:hint="eastAsia"/>
                <w:sz w:val="18"/>
                <w:szCs w:val="18"/>
                <w:lang w:val="en-GB" w:eastAsia="en-GB"/>
              </w:rPr>
              <w:t xml:space="preserve"> are more appropriated for baseline comparison. In addition, as 6G</w:t>
            </w:r>
            <w:r>
              <w:rPr>
                <w:rFonts w:ascii="Arial" w:hAnsi="Arial" w:cs="Arial" w:hint="eastAsia"/>
                <w:sz w:val="18"/>
                <w:szCs w:val="18"/>
                <w:lang w:val="en-GB" w:eastAsia="en-GB"/>
              </w:rPr>
              <w:t xml:space="preserve"> design a codebook that is applicable for both SU and MU, we think both 5G Type I SP codebook and </w:t>
            </w:r>
            <w:proofErr w:type="spellStart"/>
            <w:r>
              <w:rPr>
                <w:rFonts w:ascii="Arial" w:hAnsi="Arial" w:cs="Arial" w:hint="eastAsia"/>
                <w:sz w:val="18"/>
                <w:szCs w:val="18"/>
                <w:lang w:val="en-GB" w:eastAsia="en-GB"/>
              </w:rPr>
              <w:t>eType</w:t>
            </w:r>
            <w:proofErr w:type="spellEnd"/>
            <w:r>
              <w:rPr>
                <w:rFonts w:ascii="Arial" w:hAnsi="Arial" w:cs="Arial" w:hint="eastAsia"/>
                <w:sz w:val="18"/>
                <w:szCs w:val="18"/>
                <w:lang w:val="en-GB" w:eastAsia="en-GB"/>
              </w:rPr>
              <w:t xml:space="preserve"> II can be considered as baseline.</w:t>
            </w:r>
          </w:p>
          <w:p w:rsidR="00AA0AA6" w:rsidRDefault="0028327A">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scope of AI-based compressions, please find our comments in proposal 4.2-1.</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Looks fine.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“The number of</w:t>
            </w:r>
            <w:r>
              <w:rPr>
                <w:rFonts w:ascii="Arial" w:hAnsi="Arial" w:cs="Arial"/>
                <w:sz w:val="18"/>
                <w:szCs w:val="18"/>
                <w:lang w:val="en-GB" w:eastAsia="en-GB"/>
              </w:rPr>
              <w:t xml:space="preserve"> UL resource elements: 32, 72, 144” There is no need to specify the number</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W</w:t>
            </w:r>
            <w:r>
              <w:rPr>
                <w:rFonts w:ascii="Arial" w:hAnsi="Arial" w:cs="Arial" w:hint="eastAsia"/>
                <w:sz w:val="18"/>
                <w:szCs w:val="18"/>
                <w:lang w:val="en-GB" w:eastAsia="en-GB"/>
              </w:rPr>
              <w:t>e propose to add one bullet for companies to report the UL channel assumption during training /inference :</w:t>
            </w:r>
          </w:p>
          <w:p w:rsidR="00AA0AA6" w:rsidRDefault="0028327A">
            <w:pPr>
              <w:pStyle w:val="af3"/>
              <w:widowControl/>
              <w:numPr>
                <w:ilvl w:val="0"/>
                <w:numId w:val="22"/>
              </w:numPr>
              <w:suppressAutoHyphens/>
              <w:jc w:val="left"/>
              <w:rPr>
                <w:rFonts w:ascii="Arial" w:hAnsi="Arial" w:cs="Arial"/>
                <w:sz w:val="20"/>
                <w:szCs w:val="20"/>
                <w:lang w:val="en-GB" w:eastAsia="en-GB"/>
              </w:rPr>
            </w:pPr>
            <w:r>
              <w:rPr>
                <w:rFonts w:ascii="Arial" w:hAnsi="Arial" w:cs="Arial" w:hint="eastAsia"/>
                <w:sz w:val="20"/>
                <w:szCs w:val="20"/>
                <w:lang w:val="en-GB" w:eastAsia="en-GB"/>
              </w:rPr>
              <w:t xml:space="preserve">UL channel assumptions for </w:t>
            </w:r>
            <w:r>
              <w:rPr>
                <w:rFonts w:ascii="Arial" w:hAnsi="Arial" w:cs="Arial"/>
                <w:sz w:val="20"/>
                <w:szCs w:val="20"/>
                <w:lang w:val="en-GB" w:eastAsia="en-GB"/>
              </w:rPr>
              <w:t>uplink transmission</w:t>
            </w:r>
            <w:r>
              <w:rPr>
                <w:rFonts w:ascii="Arial" w:hAnsi="Arial" w:cs="Arial" w:hint="eastAsia"/>
                <w:sz w:val="20"/>
                <w:szCs w:val="20"/>
                <w:lang w:val="en-GB" w:eastAsia="en-GB"/>
              </w:rPr>
              <w:t xml:space="preserve"> (e.g., channel model, UL SNR range) during training/inference are reported by company</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Updated)</w:t>
            </w:r>
          </w:p>
          <w:p w:rsidR="00AA0AA6" w:rsidRDefault="0028327A">
            <w:pPr>
              <w:pStyle w:val="af3"/>
              <w:numPr>
                <w:ilvl w:val="0"/>
                <w:numId w:val="23"/>
              </w:numPr>
              <w:spacing w:after="0" w:line="240" w:lineRule="auto"/>
              <w:rPr>
                <w:rFonts w:ascii="Arial" w:hAnsi="Arial" w:cs="Arial"/>
                <w:sz w:val="18"/>
                <w:szCs w:val="18"/>
                <w:lang w:val="en-GB" w:eastAsia="en-GB"/>
              </w:rPr>
            </w:pPr>
            <w:r>
              <w:rPr>
                <w:rFonts w:ascii="Arial" w:hAnsi="Arial" w:cs="Arial"/>
                <w:sz w:val="18"/>
                <w:szCs w:val="18"/>
                <w:lang w:val="en-GB" w:eastAsia="en-GB"/>
              </w:rPr>
              <w:t>We need to clarify the target CSI type for AI CSI compression, such as eigenvector, channel matrix, channel covariance matrix, etc. This will impact the m</w:t>
            </w:r>
            <w:r>
              <w:rPr>
                <w:rFonts w:ascii="Arial" w:hAnsi="Arial" w:cs="Arial"/>
                <w:sz w:val="18"/>
                <w:szCs w:val="18"/>
                <w:lang w:val="en-GB" w:eastAsia="en-GB"/>
              </w:rPr>
              <w:t xml:space="preserve">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scheduling flexibility.</w:t>
            </w:r>
          </w:p>
          <w:p w:rsidR="00AA0AA6" w:rsidRDefault="0028327A">
            <w:pPr>
              <w:pStyle w:val="af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Regarding the AI benchmark, AI CSI</w:t>
            </w:r>
            <w:r>
              <w:rPr>
                <w:rFonts w:ascii="Arial" w:hAnsi="Arial" w:cs="Arial"/>
                <w:sz w:val="18"/>
                <w:szCs w:val="18"/>
                <w:lang w:val="en-GB" w:eastAsia="en-GB"/>
              </w:rPr>
              <w:t xml:space="preserve"> compression should be compared with NR SSCC approach with 2-sided model with MCS adaptation. Otherwise, the comparison is not realistic, considering the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is always able to perform rate adaptation based on channel condition.</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1</w:t>
            </w:r>
            <w:r>
              <w:rPr>
                <w:rFonts w:ascii="Arial" w:hAnsi="Arial" w:cs="Arial"/>
                <w:sz w:val="18"/>
                <w:szCs w:val="18"/>
                <w:lang w:val="en-GB" w:eastAsia="en-GB"/>
              </w:rPr>
              <w:t>) For be</w:t>
            </w:r>
            <w:r>
              <w:rPr>
                <w:rFonts w:ascii="Arial" w:hAnsi="Arial" w:cs="Arial"/>
                <w:sz w:val="18"/>
                <w:szCs w:val="18"/>
                <w:lang w:val="en-GB" w:eastAsia="en-GB"/>
              </w:rPr>
              <w:t xml:space="preserve">nchmark, the BS can perform dynamic link adaptation on SSCC, so </w:t>
            </w:r>
            <w:proofErr w:type="gramStart"/>
            <w:r>
              <w:rPr>
                <w:rFonts w:ascii="Arial" w:hAnsi="Arial" w:cs="Arial"/>
                <w:sz w:val="18"/>
                <w:szCs w:val="18"/>
                <w:lang w:val="en-GB" w:eastAsia="en-GB"/>
              </w:rPr>
              <w:t>the envelop</w:t>
            </w:r>
            <w:proofErr w:type="gramEnd"/>
            <w:r>
              <w:rPr>
                <w:rFonts w:ascii="Arial" w:hAnsi="Arial" w:cs="Arial"/>
                <w:sz w:val="18"/>
                <w:szCs w:val="18"/>
                <w:lang w:val="en-GB" w:eastAsia="en-GB"/>
              </w:rPr>
              <w:t xml:space="preserve"> of multiple SSCC curves with different modulation order and/or coding rates should be considered.</w:t>
            </w:r>
          </w:p>
          <w:p w:rsidR="00AA0AA6" w:rsidRDefault="0028327A">
            <w:pPr>
              <w:rPr>
                <w:rFonts w:ascii="Arial" w:hAnsi="Arial" w:cs="Arial"/>
                <w:sz w:val="18"/>
                <w:szCs w:val="18"/>
                <w:lang w:val="en-GB" w:eastAsia="en-GB"/>
              </w:rPr>
            </w:pPr>
            <w:r>
              <w:rPr>
                <w:rFonts w:ascii="Arial" w:hAnsi="Arial" w:cs="Arial"/>
                <w:sz w:val="18"/>
                <w:szCs w:val="18"/>
                <w:lang w:val="en-GB" w:eastAsia="en-GB"/>
              </w:rPr>
              <w:t>2) UL PAPR should also be evaluated.</w:t>
            </w:r>
          </w:p>
          <w:p w:rsidR="00AA0AA6" w:rsidRDefault="0028327A">
            <w:pPr>
              <w:rPr>
                <w:rFonts w:ascii="Arial" w:hAnsi="Arial" w:cs="Arial"/>
                <w:sz w:val="18"/>
                <w:szCs w:val="18"/>
                <w:lang w:val="en-GB" w:eastAsia="en-GB"/>
              </w:rPr>
            </w:pPr>
            <w:r>
              <w:rPr>
                <w:rFonts w:ascii="Arial" w:hAnsi="Arial" w:cs="Arial"/>
                <w:sz w:val="18"/>
                <w:szCs w:val="18"/>
                <w:lang w:val="en-GB" w:eastAsia="en-GB"/>
              </w:rPr>
              <w:t>3) Better to mention the candidate types of C</w:t>
            </w:r>
            <w:r>
              <w:rPr>
                <w:rFonts w:ascii="Arial" w:hAnsi="Arial" w:cs="Arial"/>
                <w:sz w:val="18"/>
                <w:szCs w:val="18"/>
                <w:lang w:val="en-GB" w:eastAsia="en-GB"/>
              </w:rPr>
              <w:t>SI for compression, e.g., implicit CSI, explicit CSI.</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4) For system KPI, it is a bit early to decide the precise RE numbers of 32, 72, </w:t>
            </w:r>
            <w:proofErr w:type="gramStart"/>
            <w:r>
              <w:rPr>
                <w:rFonts w:ascii="Arial" w:hAnsi="Arial" w:cs="Arial"/>
                <w:sz w:val="18"/>
                <w:szCs w:val="18"/>
                <w:lang w:val="en-GB" w:eastAsia="en-GB"/>
              </w:rPr>
              <w:t>144</w:t>
            </w:r>
            <w:proofErr w:type="gramEnd"/>
            <w:r>
              <w:rPr>
                <w:rFonts w:ascii="Arial" w:hAnsi="Arial" w:cs="Arial"/>
                <w:sz w:val="18"/>
                <w:szCs w:val="18"/>
                <w:lang w:val="en-GB" w:eastAsia="en-GB"/>
              </w:rPr>
              <w:t xml:space="preserve"> (even in an example). It can be up to companies to report “low/medium/high” values. The number of </w:t>
            </w:r>
            <w:proofErr w:type="spellStart"/>
            <w:r>
              <w:rPr>
                <w:rFonts w:ascii="Arial" w:hAnsi="Arial" w:cs="Arial"/>
                <w:sz w:val="18"/>
                <w:szCs w:val="18"/>
                <w:lang w:val="en-GB" w:eastAsia="en-GB"/>
              </w:rPr>
              <w:t>Tx</w:t>
            </w:r>
            <w:proofErr w:type="spellEnd"/>
            <w:r>
              <w:rPr>
                <w:rFonts w:ascii="Arial" w:hAnsi="Arial" w:cs="Arial"/>
                <w:sz w:val="18"/>
                <w:szCs w:val="18"/>
                <w:lang w:val="en-GB" w:eastAsia="en-GB"/>
              </w:rPr>
              <w:t xml:space="preserve"> port,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n</w:t>
            </w:r>
            <w:r>
              <w:rPr>
                <w:rFonts w:ascii="Arial" w:hAnsi="Arial" w:cs="Arial"/>
                <w:sz w:val="18"/>
                <w:szCs w:val="18"/>
                <w:lang w:val="en-GB" w:eastAsia="en-GB"/>
              </w:rPr>
              <w:t>umber of layers/Rx ports can also be reported by companies from the SLS table.</w:t>
            </w:r>
          </w:p>
          <w:p w:rsidR="00AA0AA6" w:rsidRDefault="0028327A">
            <w:pPr>
              <w:rPr>
                <w:rFonts w:ascii="Arial" w:hAnsi="Arial" w:cs="Arial"/>
                <w:sz w:val="18"/>
                <w:szCs w:val="18"/>
                <w:lang w:val="en-GB" w:eastAsia="en-GB"/>
              </w:rPr>
            </w:pPr>
            <w:r>
              <w:rPr>
                <w:rFonts w:ascii="Arial" w:hAnsi="Arial" w:cs="Arial"/>
                <w:sz w:val="18"/>
                <w:szCs w:val="18"/>
                <w:lang w:val="en-GB" w:eastAsia="en-GB"/>
              </w:rPr>
              <w:t>5) It is to be clarified to adopt SLS.</w:t>
            </w:r>
          </w:p>
          <w:p w:rsidR="00AA0AA6" w:rsidRDefault="0028327A">
            <w:pPr>
              <w:rPr>
                <w:rFonts w:ascii="Arial" w:hAnsi="Arial" w:cs="Arial"/>
                <w:sz w:val="18"/>
                <w:szCs w:val="18"/>
                <w:lang w:val="en-GB" w:eastAsia="en-GB"/>
              </w:rPr>
            </w:pPr>
            <w:r>
              <w:rPr>
                <w:rFonts w:ascii="Arial" w:hAnsi="Arial" w:cs="Arial"/>
                <w:sz w:val="18"/>
                <w:szCs w:val="18"/>
                <w:lang w:val="en-GB" w:eastAsia="en-GB"/>
              </w:rPr>
              <w:t>6) We prefer to start with one-sided model, to avoid duplicated discussion with 5G R20.</w:t>
            </w:r>
          </w:p>
          <w:p w:rsidR="00AA0AA6" w:rsidRDefault="0028327A">
            <w:pPr>
              <w:rPr>
                <w:rFonts w:ascii="Arial" w:hAnsi="Arial" w:cs="Arial"/>
                <w:sz w:val="18"/>
                <w:szCs w:val="18"/>
                <w:lang w:val="en-GB" w:eastAsia="en-GB"/>
              </w:rPr>
            </w:pPr>
            <w:r>
              <w:rPr>
                <w:rFonts w:ascii="Arial" w:hAnsi="Arial" w:cs="Arial"/>
                <w:sz w:val="18"/>
                <w:szCs w:val="18"/>
                <w:lang w:val="en-GB" w:eastAsia="en-GB"/>
              </w:rPr>
              <w:t>7) Why is “</w:t>
            </w:r>
            <w:r>
              <w:rPr>
                <w:rFonts w:ascii="Arial" w:eastAsia="Malgun Gothic" w:hAnsi="Arial" w:cs="Arial"/>
                <w:sz w:val="18"/>
                <w:szCs w:val="18"/>
                <w:lang w:val="en-GB" w:eastAsia="ko-KR"/>
              </w:rPr>
              <w:t>the overhead of DMRS</w:t>
            </w:r>
            <w:r>
              <w:rPr>
                <w:rFonts w:ascii="Arial" w:hAnsi="Arial" w:cs="Arial"/>
                <w:sz w:val="18"/>
                <w:szCs w:val="18"/>
                <w:lang w:val="en-GB" w:eastAsia="en-GB"/>
              </w:rPr>
              <w:t>” referred here?</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8) Model/computation complexity at UE side </w:t>
            </w:r>
            <w:r>
              <w:rPr>
                <w:rFonts w:ascii="Arial" w:hAnsi="Arial" w:cs="Arial"/>
                <w:color w:val="FF0000"/>
                <w:sz w:val="18"/>
                <w:szCs w:val="18"/>
                <w:lang w:val="en-GB" w:eastAsia="en-GB"/>
              </w:rPr>
              <w:t>(when applicable)</w:t>
            </w:r>
            <w:r>
              <w:rPr>
                <w:rFonts w:ascii="Arial" w:hAnsi="Arial" w:cs="Arial"/>
                <w:sz w:val="18"/>
                <w:szCs w:val="18"/>
                <w:lang w:val="en-GB" w:eastAsia="en-GB"/>
              </w:rPr>
              <w:t>:</w:t>
            </w:r>
            <w:r>
              <w:rPr>
                <w:rFonts w:ascii="Times New Roman" w:hAnsi="Times New Roman" w:cs="Times New Roman"/>
                <w:lang w:val="en-GB" w:eastAsia="en-GB"/>
              </w:rPr>
              <w:t xml:space="preserve"> </w:t>
            </w:r>
            <w:r>
              <w:rPr>
                <w:rFonts w:ascii="Arial" w:hAnsi="Arial" w:cs="Arial"/>
                <w:sz w:val="18"/>
                <w:szCs w:val="18"/>
                <w:lang w:val="en-GB" w:eastAsia="en-GB"/>
              </w:rPr>
              <w:t>FLOPs/M</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9</w:t>
            </w:r>
            <w:r>
              <w:rPr>
                <w:rFonts w:ascii="Arial" w:hAnsi="Arial" w:cs="Arial"/>
                <w:sz w:val="18"/>
                <w:szCs w:val="18"/>
                <w:lang w:val="en-GB" w:eastAsia="en-GB"/>
              </w:rPr>
              <w:t xml:space="preserve">) </w:t>
            </w:r>
            <w:r>
              <w:rPr>
                <w:rFonts w:ascii="Arial" w:eastAsia="Malgun Gothic" w:hAnsi="Arial" w:cs="Arial"/>
                <w:sz w:val="18"/>
                <w:szCs w:val="18"/>
                <w:lang w:val="en-GB"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val="en-GB" w:eastAsia="ko-KR"/>
              </w:rPr>
              <w:t>analog</w:t>
            </w:r>
            <w:proofErr w:type="spellEnd"/>
            <w:r>
              <w:rPr>
                <w:rFonts w:ascii="Arial" w:eastAsia="Malgun Gothic" w:hAnsi="Arial" w:cs="Arial"/>
                <w:sz w:val="18"/>
                <w:szCs w:val="18"/>
                <w:lang w:val="en-GB" w:eastAsia="ko-KR"/>
              </w:rPr>
              <w:t xml:space="preserve"> based CSI reporting.</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upport. </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AA0AA6">
        <w:trPr>
          <w:trHeight w:val="20"/>
        </w:trPr>
        <w:tc>
          <w:tcPr>
            <w:tcW w:w="1165" w:type="dxa"/>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We agree with QC that the scope is not clear. However, we certainly do not agree that any 5GA use case gets automatically selected. For 6GR, the baseline non-AI/ML design is under study, implying a </w:t>
            </w:r>
            <w:r>
              <w:rPr>
                <w:rFonts w:ascii="Arial" w:hAnsi="Arial" w:cs="Arial"/>
                <w:sz w:val="18"/>
                <w:szCs w:val="18"/>
                <w:lang w:val="en-GB" w:eastAsia="en-GB"/>
              </w:rPr>
              <w:lastRenderedPageBreak/>
              <w:t>need for assessment of the effective</w:t>
            </w:r>
            <w:r>
              <w:rPr>
                <w:rFonts w:ascii="Arial" w:hAnsi="Arial" w:cs="Arial"/>
                <w:sz w:val="18"/>
                <w:szCs w:val="18"/>
                <w:lang w:val="en-GB" w:eastAsia="en-GB"/>
              </w:rPr>
              <w:t xml:space="preserve"> gains from AI/ML-based solutions to justify their support. </w:t>
            </w:r>
          </w:p>
          <w:p w:rsidR="00AA0AA6" w:rsidRDefault="00AA0AA6">
            <w:pPr>
              <w:rPr>
                <w:rFonts w:ascii="Arial" w:hAnsi="Arial" w:cs="Arial"/>
                <w:sz w:val="18"/>
                <w:szCs w:val="18"/>
                <w:lang w:val="en-GB" w:eastAsia="en-GB"/>
              </w:rPr>
            </w:pPr>
          </w:p>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Regarding the list of KPIs, the OH associated with LCM aspects should be included. It is not clear what “matrix size” is referring to. </w:t>
            </w:r>
          </w:p>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In fact, at this point, it would be more appropriate to </w:t>
            </w:r>
            <w:r>
              <w:rPr>
                <w:rFonts w:ascii="Arial" w:hAnsi="Arial" w:cs="Arial"/>
                <w:sz w:val="18"/>
                <w:szCs w:val="18"/>
                <w:lang w:val="en-GB" w:eastAsia="en-GB"/>
              </w:rPr>
              <w:t xml:space="preserve">first discuss the scope of the study – which sub-cases, and which approaches, including whether two-sided models are studied. </w:t>
            </w:r>
          </w:p>
          <w:p w:rsidR="00AA0AA6" w:rsidRDefault="0028327A">
            <w:pPr>
              <w:rPr>
                <w:rFonts w:ascii="Arial" w:hAnsi="Arial" w:cs="Arial"/>
                <w:sz w:val="18"/>
                <w:szCs w:val="18"/>
                <w:lang w:val="en-GB" w:eastAsia="en-GB"/>
              </w:rPr>
            </w:pPr>
            <w:r>
              <w:rPr>
                <w:rFonts w:ascii="Arial" w:hAnsi="Arial" w:cs="Arial"/>
                <w:sz w:val="18"/>
                <w:szCs w:val="18"/>
                <w:lang w:val="en-GB" w:eastAsia="en-GB"/>
              </w:rPr>
              <w:t>We already have the general list of KPIs to start with from last meeting. It’ll be not prudent to try to fine tune the previous a</w:t>
            </w:r>
            <w:r>
              <w:rPr>
                <w:rFonts w:ascii="Arial" w:hAnsi="Arial" w:cs="Arial"/>
                <w:sz w:val="18"/>
                <w:szCs w:val="18"/>
                <w:lang w:val="en-GB" w:eastAsia="en-GB"/>
              </w:rPr>
              <w:t>greement when the use case scope may be ambiguous.</w:t>
            </w:r>
          </w:p>
        </w:tc>
      </w:tr>
      <w:tr w:rsidR="00AA0AA6">
        <w:trPr>
          <w:trHeight w:val="20"/>
        </w:trPr>
        <w:tc>
          <w:tcPr>
            <w:tcW w:w="1165" w:type="dxa"/>
          </w:tcPr>
          <w:p w:rsidR="00AA0AA6" w:rsidRDefault="002832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lastRenderedPageBreak/>
              <w:t>L</w:t>
            </w:r>
            <w:r>
              <w:rPr>
                <w:rFonts w:ascii="Arial" w:eastAsia="Malgun Gothic" w:hAnsi="Arial" w:cs="Arial"/>
                <w:sz w:val="18"/>
                <w:szCs w:val="18"/>
                <w:lang w:val="en-GB" w:eastAsia="ko-KR"/>
              </w:rPr>
              <w:t>G</w:t>
            </w:r>
          </w:p>
        </w:tc>
        <w:tc>
          <w:tcPr>
            <w:tcW w:w="8571" w:type="dxa"/>
          </w:tcPr>
          <w:p w:rsidR="00AA0AA6" w:rsidRDefault="0028327A">
            <w:pPr>
              <w:rPr>
                <w:rFonts w:ascii="Arial" w:eastAsia="Malgun Gothic" w:hAnsi="Arial" w:cs="Arial"/>
                <w:sz w:val="18"/>
                <w:szCs w:val="18"/>
                <w:lang w:val="en-GB" w:eastAsia="ko-KR"/>
              </w:rPr>
            </w:pPr>
            <w:r>
              <w:rPr>
                <w:rFonts w:ascii="Arial" w:eastAsia="Malgun Gothic" w:hAnsi="Arial" w:cs="Arial"/>
                <w:sz w:val="18"/>
                <w:szCs w:val="18"/>
                <w:lang w:val="en-GB" w:eastAsia="ko-KR"/>
              </w:rPr>
              <w:t>For JSCM study, the impact from PAPR/EVM mismatch between JSCM-modulated signal and QAM signal should be considered.</w:t>
            </w:r>
          </w:p>
        </w:tc>
      </w:tr>
      <w:tr w:rsidR="00AA0AA6">
        <w:trPr>
          <w:trHeight w:val="20"/>
        </w:trPr>
        <w:tc>
          <w:tcPr>
            <w:tcW w:w="1165" w:type="dxa"/>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 xml:space="preserve">The type of target CSI should be clarified, i.e., explicit or implicit. </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China</w:t>
            </w:r>
            <w:r>
              <w:rPr>
                <w:rFonts w:ascii="Arial" w:hAnsi="Arial" w:cs="Arial" w:hint="eastAsia"/>
                <w:sz w:val="18"/>
                <w:szCs w:val="18"/>
                <w:lang w:val="en-GB" w:eastAsia="en-GB"/>
              </w:rPr>
              <w:t xml:space="preserve"> Telecom</w:t>
            </w:r>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We think here </w:t>
            </w:r>
            <w:r>
              <w:rPr>
                <w:rFonts w:ascii="Arial" w:hAnsi="Arial" w:cs="Arial"/>
                <w:sz w:val="18"/>
                <w:szCs w:val="18"/>
                <w:lang w:val="en-GB" w:eastAsia="en-GB"/>
              </w:rPr>
              <w:t>AI-based CSI compression</w:t>
            </w:r>
            <w:r>
              <w:rPr>
                <w:rFonts w:ascii="Arial" w:hAnsi="Arial" w:cs="Arial" w:hint="eastAsia"/>
                <w:sz w:val="18"/>
                <w:szCs w:val="18"/>
                <w:lang w:val="en-GB" w:eastAsia="en-GB"/>
              </w:rPr>
              <w:t xml:space="preserve"> refers to AI-based </w:t>
            </w:r>
            <w:r>
              <w:rPr>
                <w:rFonts w:ascii="Arial" w:hAnsi="Arial" w:cs="Arial"/>
                <w:sz w:val="18"/>
                <w:szCs w:val="18"/>
                <w:lang w:val="en-GB" w:eastAsia="en-GB"/>
              </w:rPr>
              <w:t>NR SSCC approach</w:t>
            </w:r>
            <w:r>
              <w:rPr>
                <w:rFonts w:ascii="Arial" w:hAnsi="Arial" w:cs="Arial" w:hint="eastAsia"/>
                <w:sz w:val="18"/>
                <w:szCs w:val="18"/>
                <w:lang w:val="en-GB" w:eastAsia="en-GB"/>
              </w:rPr>
              <w:t xml:space="preserve">. We suggest that </w:t>
            </w:r>
            <w:r>
              <w:rPr>
                <w:rFonts w:ascii="Arial" w:hAnsi="Arial" w:cs="Arial"/>
                <w:sz w:val="18"/>
                <w:szCs w:val="18"/>
                <w:lang w:val="en-GB" w:eastAsia="en-GB"/>
              </w:rPr>
              <w:t>‘For the study on AI-based CSI compression’</w:t>
            </w:r>
            <w:r>
              <w:rPr>
                <w:rFonts w:ascii="Arial" w:hAnsi="Arial" w:cs="Arial" w:hint="eastAsia"/>
                <w:sz w:val="18"/>
                <w:szCs w:val="18"/>
                <w:lang w:val="en-GB" w:eastAsia="en-GB"/>
              </w:rPr>
              <w:t xml:space="preserve"> should be modified as </w:t>
            </w:r>
            <w:r>
              <w:rPr>
                <w:rFonts w:ascii="Arial" w:hAnsi="Arial" w:cs="Arial"/>
                <w:sz w:val="18"/>
                <w:szCs w:val="18"/>
                <w:lang w:val="en-GB" w:eastAsia="en-GB"/>
              </w:rPr>
              <w:t xml:space="preserve">‘For the study on </w:t>
            </w:r>
            <w:r>
              <w:rPr>
                <w:rFonts w:ascii="Arial" w:hAnsi="Arial" w:cs="Arial" w:hint="eastAsia"/>
                <w:sz w:val="18"/>
                <w:szCs w:val="18"/>
                <w:lang w:val="en-GB" w:eastAsia="en-GB"/>
              </w:rPr>
              <w:t>JSCC/JSCM</w:t>
            </w:r>
            <w:r>
              <w:rPr>
                <w:rFonts w:ascii="Arial" w:hAnsi="Arial" w:cs="Arial"/>
                <w:sz w:val="18"/>
                <w:szCs w:val="18"/>
                <w:lang w:val="en-GB" w:eastAsia="en-GB"/>
              </w:rPr>
              <w:t>’</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rPr>
              <w:t>OPPO</w:t>
            </w:r>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rPr>
              <w:t>F</w:t>
            </w:r>
            <w:r>
              <w:rPr>
                <w:rFonts w:ascii="Arial" w:hAnsi="Arial" w:cs="Arial"/>
                <w:sz w:val="18"/>
                <w:szCs w:val="18"/>
                <w:lang w:val="en-GB"/>
              </w:rPr>
              <w:t>or the number of resource elements, it is recommended</w:t>
            </w:r>
            <w:r>
              <w:rPr>
                <w:rFonts w:ascii="Arial" w:hAnsi="Arial" w:cs="Arial"/>
                <w:sz w:val="18"/>
                <w:szCs w:val="18"/>
                <w:lang w:val="en-GB"/>
              </w:rPr>
              <w:t xml:space="preserve"> to use a RE range, instead of 32</w:t>
            </w:r>
            <w:proofErr w:type="gramStart"/>
            <w:r>
              <w:rPr>
                <w:rFonts w:ascii="Arial" w:hAnsi="Arial" w:cs="Arial"/>
                <w:sz w:val="18"/>
                <w:szCs w:val="18"/>
                <w:lang w:val="en-GB"/>
              </w:rPr>
              <w:t>,72,144</w:t>
            </w:r>
            <w:proofErr w:type="gramEnd"/>
            <w:r>
              <w:rPr>
                <w:rFonts w:ascii="Arial" w:hAnsi="Arial" w:cs="Arial"/>
                <w:sz w:val="18"/>
                <w:szCs w:val="18"/>
                <w:lang w:val="en-GB"/>
              </w:rPr>
              <w:t xml:space="preserve"> numbers. </w:t>
            </w:r>
            <w:r>
              <w:rPr>
                <w:rFonts w:ascii="Arial" w:hAnsi="Arial" w:cs="Arial" w:hint="eastAsia"/>
                <w:sz w:val="18"/>
                <w:szCs w:val="18"/>
                <w:lang w:val="en-GB"/>
              </w:rPr>
              <w:t>F</w:t>
            </w:r>
            <w:r>
              <w:rPr>
                <w:rFonts w:ascii="Arial" w:hAnsi="Arial" w:cs="Arial"/>
                <w:sz w:val="18"/>
                <w:szCs w:val="18"/>
                <w:lang w:val="en-GB"/>
              </w:rPr>
              <w:t xml:space="preserve">or </w:t>
            </w:r>
            <w:proofErr w:type="spellStart"/>
            <w:r>
              <w:rPr>
                <w:rFonts w:ascii="Arial" w:hAnsi="Arial" w:cs="Arial"/>
                <w:sz w:val="18"/>
                <w:szCs w:val="18"/>
                <w:lang w:val="en-GB"/>
              </w:rPr>
              <w:t>Tx</w:t>
            </w:r>
            <w:proofErr w:type="spellEnd"/>
            <w:r>
              <w:rPr>
                <w:rFonts w:ascii="Arial" w:hAnsi="Arial" w:cs="Arial"/>
                <w:sz w:val="18"/>
                <w:szCs w:val="18"/>
                <w:lang w:val="en-GB"/>
              </w:rPr>
              <w:t xml:space="preserve"> ports, 32 </w:t>
            </w:r>
            <w:proofErr w:type="gramStart"/>
            <w:r>
              <w:rPr>
                <w:rFonts w:ascii="Arial" w:hAnsi="Arial" w:cs="Arial"/>
                <w:sz w:val="18"/>
                <w:szCs w:val="18"/>
                <w:lang w:val="en-GB"/>
              </w:rPr>
              <w:t>port</w:t>
            </w:r>
            <w:proofErr w:type="gramEnd"/>
            <w:r>
              <w:rPr>
                <w:rFonts w:ascii="Arial" w:hAnsi="Arial" w:cs="Arial"/>
                <w:sz w:val="18"/>
                <w:szCs w:val="18"/>
                <w:lang w:val="en-GB"/>
              </w:rPr>
              <w:t xml:space="preserve"> is preferred as the baseline since for NR SSCC, 32 ports are mostly evaluated.</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rsidR="00AA0AA6" w:rsidRDefault="0028327A">
            <w:pPr>
              <w:rPr>
                <w:rFonts w:ascii="Times New Roman" w:hAnsi="Times New Roman" w:cs="Times New Roman"/>
                <w:lang w:val="en-GB" w:eastAsia="en-GB"/>
              </w:rPr>
            </w:pPr>
            <w:r>
              <w:rPr>
                <w:rFonts w:ascii="Times New Roman" w:hAnsi="Times New Roman" w:cs="Times New Roman"/>
                <w:lang w:val="en-GB" w:eastAsia="en-GB"/>
              </w:rPr>
              <w:t>Proposal 2.3.1-1:</w:t>
            </w:r>
          </w:p>
          <w:p w:rsidR="00AA0AA6" w:rsidRDefault="0028327A">
            <w:pPr>
              <w:rPr>
                <w:rFonts w:ascii="Arial" w:hAnsi="Arial" w:cs="Arial"/>
                <w:sz w:val="18"/>
                <w:szCs w:val="18"/>
                <w:lang w:val="en-GB" w:eastAsia="en-GB"/>
              </w:rPr>
            </w:pPr>
            <w:r>
              <w:rPr>
                <w:rFonts w:ascii="Arial" w:hAnsi="Arial" w:cs="Arial"/>
                <w:sz w:val="18"/>
                <w:szCs w:val="18"/>
                <w:lang w:val="en-GB" w:eastAsia="en-GB"/>
              </w:rPr>
              <w:t>We are open to study JSCM use case. We think that it is too early to draw con</w:t>
            </w:r>
            <w:r>
              <w:rPr>
                <w:rFonts w:ascii="Arial" w:hAnsi="Arial" w:cs="Arial"/>
                <w:sz w:val="18"/>
                <w:szCs w:val="18"/>
                <w:lang w:val="en-GB" w:eastAsia="en-GB"/>
              </w:rPr>
              <w:t>clusions on whether to support a use case without a thorough study. Due to the inter-vendor collaboration complexity, we prefer to prioritize the study on one-sided JSCM use case.</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Regarding overhead of downloadable parameters for inference, in addition to </w:t>
            </w:r>
            <w:r>
              <w:rPr>
                <w:rFonts w:ascii="Arial" w:hAnsi="Arial" w:cs="Arial"/>
                <w:sz w:val="18"/>
                <w:szCs w:val="18"/>
                <w:lang w:val="en-GB" w:eastAsia="en-GB"/>
              </w:rPr>
              <w:t xml:space="preserve">the size of downloadable parameters, how frequently the parameters need to be </w:t>
            </w:r>
            <w:proofErr w:type="gramStart"/>
            <w:r>
              <w:rPr>
                <w:rFonts w:ascii="Arial" w:hAnsi="Arial" w:cs="Arial"/>
                <w:sz w:val="18"/>
                <w:szCs w:val="18"/>
                <w:lang w:val="en-GB" w:eastAsia="en-GB"/>
              </w:rPr>
              <w:t>updated/downloaded</w:t>
            </w:r>
            <w:proofErr w:type="gramEnd"/>
            <w:r>
              <w:rPr>
                <w:rFonts w:ascii="Arial" w:hAnsi="Arial" w:cs="Arial"/>
                <w:sz w:val="18"/>
                <w:szCs w:val="18"/>
                <w:lang w:val="en-GB" w:eastAsia="en-GB"/>
              </w:rPr>
              <w:t xml:space="preserve"> shall also be considered.</w:t>
            </w:r>
          </w:p>
          <w:p w:rsidR="00AA0AA6" w:rsidRDefault="0028327A">
            <w:pPr>
              <w:pStyle w:val="af3"/>
              <w:numPr>
                <w:ilvl w:val="0"/>
                <w:numId w:val="19"/>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Overhead of downloadable parameters for inference (when applicable): </w:t>
            </w:r>
            <w:r>
              <w:rPr>
                <w:rFonts w:ascii="Arial" w:hAnsi="Arial" w:cs="Arial"/>
                <w:color w:val="FF0000"/>
                <w:sz w:val="18"/>
                <w:szCs w:val="18"/>
                <w:lang w:val="en-GB" w:eastAsia="en-GB"/>
              </w:rPr>
              <w:t xml:space="preserve">the size of parameters </w:t>
            </w:r>
            <w:r>
              <w:rPr>
                <w:rFonts w:ascii="Arial" w:hAnsi="Arial" w:cs="Arial"/>
                <w:sz w:val="18"/>
                <w:szCs w:val="18"/>
                <w:lang w:val="en-GB" w:eastAsia="en-GB"/>
              </w:rPr>
              <w:t xml:space="preserve">(Mbytes), </w:t>
            </w:r>
            <w:r>
              <w:rPr>
                <w:rFonts w:ascii="Arial" w:hAnsi="Arial" w:cs="Arial"/>
                <w:color w:val="FF0000"/>
                <w:sz w:val="18"/>
                <w:szCs w:val="18"/>
                <w:lang w:val="en-GB" w:eastAsia="en-GB"/>
              </w:rPr>
              <w:t>parameters update frequency</w:t>
            </w:r>
          </w:p>
          <w:p w:rsidR="00AA0AA6" w:rsidRDefault="00AA0AA6">
            <w:pPr>
              <w:rPr>
                <w:rFonts w:ascii="Arial" w:hAnsi="Arial" w:cs="Arial"/>
                <w:sz w:val="18"/>
                <w:szCs w:val="18"/>
                <w:lang w:val="en-GB" w:eastAsia="en-GB"/>
              </w:rPr>
            </w:pP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In</w:t>
            </w:r>
            <w:r>
              <w:rPr>
                <w:rFonts w:ascii="Arial" w:hAnsi="Arial" w:cs="Arial"/>
                <w:sz w:val="18"/>
                <w:szCs w:val="18"/>
                <w:lang w:val="en-GB" w:eastAsia="en-GB"/>
              </w:rPr>
              <w:t xml:space="preserve"> addition, we think the following aspects shall be considered in the potential study of this use case:</w:t>
            </w:r>
          </w:p>
          <w:p w:rsidR="00AA0AA6" w:rsidRDefault="0028327A">
            <w:pPr>
              <w:pStyle w:val="af3"/>
              <w:widowControl/>
              <w:numPr>
                <w:ilvl w:val="0"/>
                <w:numId w:val="19"/>
              </w:numPr>
              <w:spacing w:after="0" w:line="240" w:lineRule="auto"/>
              <w:rPr>
                <w:rFonts w:ascii="Times" w:hAnsi="Times" w:cs="Times"/>
                <w:color w:val="FF0000"/>
                <w:sz w:val="20"/>
                <w:szCs w:val="20"/>
                <w:lang w:val="en-GB" w:eastAsia="en-GB"/>
              </w:rPr>
            </w:pPr>
            <w:r>
              <w:rPr>
                <w:rFonts w:ascii="Arial" w:hAnsi="Arial" w:cs="Arial"/>
                <w:color w:val="FF0000"/>
                <w:sz w:val="18"/>
                <w:szCs w:val="18"/>
                <w:lang w:val="en-GB" w:eastAsia="en-GB"/>
              </w:rPr>
              <w:t>Performance impacted by non-ideal factors, such as channel estimation error, PA non-linearity, phase noise, IQ imbalance, interference measurement</w:t>
            </w:r>
          </w:p>
          <w:p w:rsidR="00AA0AA6" w:rsidRDefault="0028327A">
            <w:pPr>
              <w:pStyle w:val="af3"/>
              <w:widowControl/>
              <w:numPr>
                <w:ilvl w:val="0"/>
                <w:numId w:val="19"/>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Perfor</w:t>
            </w:r>
            <w:r>
              <w:rPr>
                <w:rFonts w:ascii="Arial" w:hAnsi="Arial" w:cs="Arial"/>
                <w:color w:val="FF0000"/>
                <w:sz w:val="18"/>
                <w:szCs w:val="18"/>
                <w:lang w:val="en-GB" w:eastAsia="en-GB"/>
              </w:rPr>
              <w:t>mance impacted by considering RAN4 EVM requirements</w:t>
            </w:r>
          </w:p>
          <w:p w:rsidR="00AA0AA6" w:rsidRDefault="00AA0AA6">
            <w:pPr>
              <w:widowControl/>
              <w:rPr>
                <w:rFonts w:ascii="Arial" w:hAnsi="Arial" w:cs="Arial"/>
                <w:sz w:val="18"/>
                <w:szCs w:val="18"/>
                <w:lang w:val="en-GB" w:eastAsia="en-GB"/>
              </w:rPr>
            </w:pPr>
          </w:p>
          <w:p w:rsidR="00AA0AA6" w:rsidRDefault="0028327A">
            <w:pPr>
              <w:widowControl/>
              <w:rPr>
                <w:rFonts w:ascii="Arial" w:hAnsi="Arial" w:cs="Arial"/>
                <w:sz w:val="18"/>
                <w:szCs w:val="18"/>
                <w:lang w:val="en-GB" w:eastAsia="en-GB"/>
              </w:rPr>
            </w:pPr>
            <w:r>
              <w:rPr>
                <w:rFonts w:ascii="Arial" w:hAnsi="Arial" w:cs="Arial"/>
                <w:sz w:val="18"/>
                <w:szCs w:val="18"/>
                <w:lang w:val="en-GB" w:eastAsia="en-GB"/>
              </w:rPr>
              <w:t>Could FLs clarify the following:</w:t>
            </w:r>
          </w:p>
          <w:p w:rsidR="00AA0AA6" w:rsidRDefault="0028327A">
            <w:pPr>
              <w:pStyle w:val="af3"/>
              <w:widowControl/>
              <w:numPr>
                <w:ilvl w:val="0"/>
                <w:numId w:val="25"/>
              </w:numPr>
              <w:spacing w:after="0" w:line="240" w:lineRule="auto"/>
              <w:rPr>
                <w:rFonts w:ascii="Arial" w:hAnsi="Arial" w:cs="Arial"/>
                <w:sz w:val="18"/>
                <w:szCs w:val="18"/>
                <w:lang w:val="en-GB" w:eastAsia="en-GB"/>
              </w:rPr>
            </w:pPr>
            <w:r>
              <w:rPr>
                <w:rFonts w:ascii="Arial" w:hAnsi="Arial" w:cs="Arial"/>
                <w:sz w:val="18"/>
                <w:szCs w:val="18"/>
                <w:lang w:val="en-GB" w:eastAsia="en-GB"/>
              </w:rPr>
              <w:t>Why is the inter-vendor collaboration related bullet put in FFS?</w:t>
            </w:r>
          </w:p>
          <w:p w:rsidR="00AA0AA6" w:rsidRDefault="0028327A">
            <w:pPr>
              <w:rPr>
                <w:rFonts w:ascii="Arial" w:hAnsi="Arial" w:cs="Arial"/>
                <w:sz w:val="18"/>
                <w:szCs w:val="18"/>
                <w:lang w:val="en-GB" w:eastAsia="en-GB"/>
              </w:rPr>
            </w:pPr>
            <w:r>
              <w:rPr>
                <w:rFonts w:ascii="Arial" w:hAnsi="Arial" w:cs="Arial"/>
                <w:sz w:val="18"/>
                <w:szCs w:val="18"/>
                <w:lang w:val="en-GB" w:eastAsia="en-GB"/>
              </w:rPr>
              <w:t>Not all simulation parameters are listed in proposal 2.3.1-1 for potential study of this use case. Is the</w:t>
            </w:r>
            <w:r>
              <w:rPr>
                <w:rFonts w:ascii="Arial" w:hAnsi="Arial" w:cs="Arial"/>
                <w:sz w:val="18"/>
                <w:szCs w:val="18"/>
                <w:lang w:val="en-GB" w:eastAsia="en-GB"/>
              </w:rPr>
              <w:t xml:space="preserve"> plan to select candidate parameters from the Tables discussed for general MIMO SLS/LLS assumptions, after the tables become stable?</w:t>
            </w:r>
          </w:p>
          <w:p w:rsidR="00AA0AA6" w:rsidRDefault="00AA0AA6">
            <w:pPr>
              <w:rPr>
                <w:rFonts w:ascii="Arial" w:hAnsi="Arial" w:cs="Arial"/>
                <w:sz w:val="18"/>
                <w:szCs w:val="18"/>
                <w:lang w:val="en-GB" w:eastAsia="en-GB"/>
              </w:rPr>
            </w:pP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rPr>
              <w:t>NTT DOCOMO</w:t>
            </w:r>
          </w:p>
        </w:tc>
        <w:tc>
          <w:tcPr>
            <w:tcW w:w="8571" w:type="dxa"/>
          </w:tcPr>
          <w:p w:rsidR="00AA0AA6" w:rsidRDefault="0028327A">
            <w:pPr>
              <w:rPr>
                <w:rFonts w:ascii="Times New Roman" w:hAnsi="Times New Roman" w:cs="Times New Roman"/>
                <w:lang w:val="en-GB" w:eastAsia="en-GB"/>
              </w:rPr>
            </w:pPr>
            <w:r>
              <w:rPr>
                <w:rFonts w:ascii="Arial" w:hAnsi="Arial" w:cs="Arial" w:hint="eastAsia"/>
                <w:sz w:val="18"/>
                <w:szCs w:val="18"/>
                <w:lang w:val="en-GB"/>
              </w:rPr>
              <w:t>For benchmark, some clarification is needed: The NR SSCC approach with 2-sided model denotes Case 0 (Spatial a</w:t>
            </w:r>
            <w:r>
              <w:rPr>
                <w:rFonts w:ascii="Arial" w:hAnsi="Arial" w:cs="Arial" w:hint="eastAsia"/>
                <w:sz w:val="18"/>
                <w:szCs w:val="18"/>
                <w:lang w:val="en-GB"/>
              </w:rPr>
              <w:t>nd frequency domain CSI compression).</w:t>
            </w:r>
          </w:p>
        </w:tc>
      </w:tr>
      <w:tr w:rsidR="00AA0AA6">
        <w:trPr>
          <w:trHeight w:val="20"/>
        </w:trPr>
        <w:tc>
          <w:tcPr>
            <w:tcW w:w="1165" w:type="dxa"/>
          </w:tcPr>
          <w:p w:rsidR="00AA0AA6" w:rsidRDefault="0028327A">
            <w:pPr>
              <w:rPr>
                <w:rFonts w:ascii="Arial" w:hAnsi="Arial" w:cs="Arial"/>
                <w:sz w:val="18"/>
                <w:szCs w:val="18"/>
                <w:lang w:val="en-GB"/>
              </w:rPr>
            </w:pPr>
            <w:proofErr w:type="spellStart"/>
            <w:r>
              <w:rPr>
                <w:rFonts w:ascii="Arial" w:hAnsi="Arial" w:cs="Arial"/>
                <w:sz w:val="18"/>
                <w:szCs w:val="18"/>
                <w:lang w:val="en-GB"/>
              </w:rPr>
              <w:t>Futurewei</w:t>
            </w:r>
            <w:proofErr w:type="spellEnd"/>
          </w:p>
        </w:tc>
        <w:tc>
          <w:tcPr>
            <w:tcW w:w="8571" w:type="dxa"/>
          </w:tcPr>
          <w:p w:rsidR="00AA0AA6" w:rsidRDefault="0028327A">
            <w:pPr>
              <w:spacing w:after="60" w:line="240" w:lineRule="auto"/>
              <w:rPr>
                <w:rFonts w:ascii="Arial" w:hAnsi="Arial" w:cs="Arial"/>
                <w:sz w:val="18"/>
                <w:szCs w:val="18"/>
                <w:lang w:val="en-GB"/>
              </w:rPr>
            </w:pPr>
            <w:r>
              <w:rPr>
                <w:rFonts w:ascii="Arial" w:hAnsi="Arial" w:cs="Arial"/>
                <w:sz w:val="18"/>
                <w:szCs w:val="18"/>
                <w:lang w:val="en-GB"/>
              </w:rPr>
              <w:t>We also think the proposal for the study is not clear, for example, whether just JSCC, JSCM, or including other sub cases as well. This point should be clarified first before discussing the evaluation consid</w:t>
            </w:r>
            <w:r>
              <w:rPr>
                <w:rFonts w:ascii="Arial" w:hAnsi="Arial" w:cs="Arial"/>
                <w:sz w:val="18"/>
                <w:szCs w:val="18"/>
                <w:lang w:val="en-GB"/>
              </w:rPr>
              <w:t>erations.</w:t>
            </w:r>
          </w:p>
          <w:p w:rsidR="00AA0AA6" w:rsidRDefault="0028327A">
            <w:pPr>
              <w:widowControl/>
              <w:suppressAutoHyphens/>
              <w:spacing w:after="60" w:line="240" w:lineRule="auto"/>
              <w:jc w:val="left"/>
              <w:rPr>
                <w:rFonts w:ascii="Arial" w:hAnsi="Arial" w:cs="Arial"/>
                <w:sz w:val="18"/>
                <w:szCs w:val="18"/>
                <w:lang w:val="en-GB"/>
              </w:rPr>
            </w:pPr>
            <w:r>
              <w:rPr>
                <w:rFonts w:ascii="Arial" w:hAnsi="Arial" w:cs="Arial"/>
                <w:sz w:val="18"/>
                <w:szCs w:val="18"/>
                <w:lang w:val="en-GB"/>
              </w:rPr>
              <w:t>We also have the following comments on some of the bullet items:</w:t>
            </w:r>
          </w:p>
          <w:p w:rsidR="00AA0AA6" w:rsidRDefault="0028327A">
            <w:pPr>
              <w:pStyle w:val="af3"/>
              <w:widowControl/>
              <w:numPr>
                <w:ilvl w:val="0"/>
                <w:numId w:val="14"/>
              </w:numPr>
              <w:suppressAutoHyphens/>
              <w:spacing w:after="60" w:line="240" w:lineRule="auto"/>
              <w:contextualSpacing w:val="0"/>
              <w:jc w:val="left"/>
              <w:rPr>
                <w:rFonts w:ascii="Arial" w:hAnsi="Arial" w:cs="Arial"/>
                <w:sz w:val="18"/>
                <w:szCs w:val="18"/>
                <w:lang w:val="en-GB"/>
              </w:rPr>
            </w:pPr>
            <w:r>
              <w:rPr>
                <w:rFonts w:ascii="Arial" w:hAnsi="Arial" w:cs="Arial"/>
                <w:sz w:val="18"/>
                <w:szCs w:val="18"/>
                <w:lang w:val="en-GB"/>
              </w:rPr>
              <w:t xml:space="preserve">“Benchmark”: “NR SSCC approach with 2-sided model” may not be needed for all sub cases, e.g., for sub-case C </w:t>
            </w:r>
            <w:bookmarkStart w:id="186" w:name="OLE_LINK47"/>
            <w:r>
              <w:rPr>
                <w:rFonts w:ascii="Arial" w:hAnsi="Arial" w:cs="Arial"/>
                <w:sz w:val="18"/>
                <w:szCs w:val="18"/>
                <w:lang w:val="en-GB"/>
              </w:rPr>
              <w:t>(</w:t>
            </w:r>
            <w:proofErr w:type="spellStart"/>
            <w:r>
              <w:rPr>
                <w:rFonts w:ascii="Arial" w:hAnsi="Arial" w:cs="Arial"/>
                <w:sz w:val="18"/>
                <w:szCs w:val="18"/>
                <w:lang w:val="en-GB"/>
              </w:rPr>
              <w:t>DLable</w:t>
            </w:r>
            <w:proofErr w:type="spellEnd"/>
            <w:r>
              <w:rPr>
                <w:rFonts w:ascii="Arial" w:hAnsi="Arial" w:cs="Arial"/>
                <w:sz w:val="18"/>
                <w:szCs w:val="18"/>
                <w:lang w:val="en-GB"/>
              </w:rPr>
              <w:t xml:space="preserve"> basis/codebook) </w:t>
            </w:r>
            <w:bookmarkEnd w:id="186"/>
            <w:r>
              <w:rPr>
                <w:rFonts w:ascii="Arial" w:hAnsi="Arial" w:cs="Arial"/>
                <w:sz w:val="18"/>
                <w:szCs w:val="18"/>
                <w:lang w:val="en-GB"/>
              </w:rPr>
              <w:t>at least.</w:t>
            </w:r>
          </w:p>
          <w:p w:rsidR="00AA0AA6" w:rsidRDefault="0028327A">
            <w:pPr>
              <w:pStyle w:val="af3"/>
              <w:widowControl/>
              <w:numPr>
                <w:ilvl w:val="0"/>
                <w:numId w:val="14"/>
              </w:numPr>
              <w:suppressAutoHyphens/>
              <w:spacing w:after="60" w:line="240" w:lineRule="auto"/>
              <w:contextualSpacing w:val="0"/>
              <w:jc w:val="left"/>
              <w:rPr>
                <w:rFonts w:ascii="Arial" w:hAnsi="Arial" w:cs="Arial"/>
                <w:sz w:val="18"/>
                <w:szCs w:val="18"/>
                <w:lang w:val="en-GB"/>
              </w:rPr>
            </w:pPr>
            <w:r>
              <w:rPr>
                <w:rFonts w:ascii="Arial" w:hAnsi="Arial" w:cs="Arial"/>
                <w:sz w:val="18"/>
                <w:szCs w:val="18"/>
                <w:lang w:val="en-GB"/>
              </w:rPr>
              <w:t xml:space="preserve">“Model size”: model size at UE-side </w:t>
            </w:r>
            <w:r>
              <w:rPr>
                <w:rFonts w:ascii="Arial" w:hAnsi="Arial" w:cs="Arial"/>
                <w:sz w:val="18"/>
                <w:szCs w:val="18"/>
                <w:lang w:val="en-GB"/>
              </w:rPr>
              <w:t>and at NW-side should be separately reported if it’s 2-sided model</w:t>
            </w:r>
          </w:p>
          <w:p w:rsidR="00AA0AA6" w:rsidRDefault="0028327A">
            <w:pPr>
              <w:pStyle w:val="af3"/>
              <w:widowControl/>
              <w:numPr>
                <w:ilvl w:val="0"/>
                <w:numId w:val="14"/>
              </w:numPr>
              <w:suppressAutoHyphens/>
              <w:spacing w:after="60" w:line="240" w:lineRule="auto"/>
              <w:contextualSpacing w:val="0"/>
              <w:jc w:val="left"/>
              <w:rPr>
                <w:rFonts w:ascii="Arial" w:hAnsi="Arial" w:cs="Arial"/>
                <w:sz w:val="18"/>
                <w:szCs w:val="18"/>
                <w:lang w:val="en-GB"/>
              </w:rPr>
            </w:pPr>
            <w:r>
              <w:rPr>
                <w:rFonts w:ascii="Arial" w:hAnsi="Arial" w:cs="Arial"/>
                <w:sz w:val="18"/>
                <w:szCs w:val="18"/>
                <w:lang w:val="en-GB"/>
              </w:rPr>
              <w:lastRenderedPageBreak/>
              <w:t>“Matrix size”: it is not clear what “matrix” means, please clarify.</w:t>
            </w:r>
          </w:p>
          <w:p w:rsidR="00AA0AA6" w:rsidRDefault="0028327A">
            <w:pPr>
              <w:pStyle w:val="af3"/>
              <w:widowControl/>
              <w:numPr>
                <w:ilvl w:val="0"/>
                <w:numId w:val="14"/>
              </w:numPr>
              <w:suppressAutoHyphens/>
              <w:spacing w:after="60" w:line="240" w:lineRule="auto"/>
              <w:contextualSpacing w:val="0"/>
              <w:jc w:val="left"/>
              <w:rPr>
                <w:rFonts w:ascii="Arial" w:hAnsi="Arial" w:cs="Arial"/>
                <w:color w:val="5B9BD5" w:themeColor="accent5"/>
                <w:sz w:val="18"/>
                <w:szCs w:val="18"/>
                <w:lang w:val="en-GB"/>
              </w:rPr>
            </w:pPr>
            <w:r>
              <w:rPr>
                <w:rFonts w:ascii="Arial" w:hAnsi="Arial" w:cs="Arial" w:hint="eastAsia"/>
                <w:color w:val="5B9BD5" w:themeColor="accent5"/>
                <w:sz w:val="18"/>
                <w:szCs w:val="18"/>
                <w:lang w:val="en-GB"/>
              </w:rPr>
              <w:t>FL:</w:t>
            </w:r>
            <w:r>
              <w:rPr>
                <w:rFonts w:ascii="Arial" w:hAnsi="Arial" w:cs="Arial"/>
                <w:color w:val="5B9BD5" w:themeColor="accent5"/>
                <w:sz w:val="18"/>
                <w:szCs w:val="18"/>
                <w:lang w:val="en-GB"/>
              </w:rPr>
              <w:t xml:space="preserve"> this is for NW-sided model JSCM CSI compressing with compression matrix at UE side </w:t>
            </w:r>
          </w:p>
          <w:p w:rsidR="00AA0AA6" w:rsidRDefault="0028327A">
            <w:pPr>
              <w:pStyle w:val="af3"/>
              <w:widowControl/>
              <w:numPr>
                <w:ilvl w:val="0"/>
                <w:numId w:val="14"/>
              </w:numPr>
              <w:suppressAutoHyphens/>
              <w:spacing w:after="60" w:line="240" w:lineRule="auto"/>
              <w:contextualSpacing w:val="0"/>
              <w:jc w:val="left"/>
              <w:rPr>
                <w:rFonts w:ascii="Arial" w:hAnsi="Arial" w:cs="Arial"/>
                <w:sz w:val="18"/>
                <w:szCs w:val="18"/>
                <w:lang w:val="en-GB"/>
              </w:rPr>
            </w:pPr>
            <w:r>
              <w:rPr>
                <w:rFonts w:ascii="Arial" w:hAnsi="Arial" w:cs="Arial"/>
                <w:sz w:val="18"/>
                <w:szCs w:val="18"/>
                <w:lang w:val="en-GB"/>
              </w:rPr>
              <w:t xml:space="preserve">“Overhead of downloadable </w:t>
            </w:r>
            <w:r>
              <w:rPr>
                <w:rFonts w:ascii="Arial" w:hAnsi="Arial" w:cs="Arial"/>
                <w:sz w:val="18"/>
                <w:szCs w:val="18"/>
                <w:lang w:val="en-GB"/>
              </w:rPr>
              <w:t>parameters for inference”: it is not clear what sub-case or training assumptions this is applicable for, is it for cub-case C (</w:t>
            </w:r>
            <w:proofErr w:type="spellStart"/>
            <w:r>
              <w:rPr>
                <w:rFonts w:ascii="Arial" w:hAnsi="Arial" w:cs="Arial"/>
                <w:sz w:val="18"/>
                <w:szCs w:val="18"/>
                <w:lang w:val="en-GB"/>
              </w:rPr>
              <w:t>DLable</w:t>
            </w:r>
            <w:proofErr w:type="spellEnd"/>
            <w:r>
              <w:rPr>
                <w:rFonts w:ascii="Arial" w:hAnsi="Arial" w:cs="Arial"/>
                <w:sz w:val="18"/>
                <w:szCs w:val="18"/>
                <w:lang w:val="en-GB"/>
              </w:rPr>
              <w:t xml:space="preserve"> basis/codebook) only or is it applicable for fine-</w:t>
            </w:r>
            <w:proofErr w:type="spellStart"/>
            <w:r>
              <w:rPr>
                <w:rFonts w:ascii="Arial" w:hAnsi="Arial" w:cs="Arial"/>
                <w:sz w:val="18"/>
                <w:szCs w:val="18"/>
                <w:lang w:val="en-GB"/>
              </w:rPr>
              <w:t>tunning</w:t>
            </w:r>
            <w:proofErr w:type="spellEnd"/>
            <w:r>
              <w:rPr>
                <w:rFonts w:ascii="Arial" w:hAnsi="Arial" w:cs="Arial"/>
                <w:sz w:val="18"/>
                <w:szCs w:val="18"/>
                <w:lang w:val="en-GB"/>
              </w:rPr>
              <w:t xml:space="preserve"> purpose? Please clarify.</w:t>
            </w:r>
          </w:p>
          <w:p w:rsidR="00AA0AA6" w:rsidRDefault="0028327A">
            <w:pPr>
              <w:pStyle w:val="af3"/>
              <w:widowControl/>
              <w:numPr>
                <w:ilvl w:val="0"/>
                <w:numId w:val="14"/>
              </w:numPr>
              <w:suppressAutoHyphens/>
              <w:spacing w:after="60" w:line="240" w:lineRule="auto"/>
              <w:contextualSpacing w:val="0"/>
              <w:jc w:val="left"/>
              <w:rPr>
                <w:rFonts w:ascii="Arial" w:hAnsi="Arial" w:cs="Arial"/>
                <w:sz w:val="18"/>
                <w:szCs w:val="18"/>
                <w:lang w:val="en-GB"/>
              </w:rPr>
            </w:pPr>
            <w:r>
              <w:rPr>
                <w:rFonts w:ascii="Arial" w:hAnsi="Arial" w:cs="Arial" w:hint="eastAsia"/>
                <w:color w:val="5B9BD5" w:themeColor="accent5"/>
                <w:sz w:val="18"/>
                <w:szCs w:val="18"/>
                <w:lang w:val="en-GB"/>
              </w:rPr>
              <w:t>FL:</w:t>
            </w:r>
            <w:r>
              <w:rPr>
                <w:rFonts w:ascii="Arial" w:hAnsi="Arial" w:cs="Arial"/>
                <w:color w:val="5B9BD5" w:themeColor="accent5"/>
                <w:sz w:val="18"/>
                <w:szCs w:val="18"/>
                <w:lang w:val="en-GB"/>
              </w:rPr>
              <w:t xml:space="preserve"> for any case when applicable</w:t>
            </w:r>
          </w:p>
        </w:tc>
      </w:tr>
    </w:tbl>
    <w:p w:rsidR="00AA0AA6" w:rsidRDefault="00AA0AA6">
      <w:pPr>
        <w:rPr>
          <w:sz w:val="20"/>
          <w:szCs w:val="20"/>
        </w:rPr>
      </w:pPr>
    </w:p>
    <w:p w:rsidR="00AA0AA6" w:rsidRDefault="0028327A">
      <w:pPr>
        <w:pStyle w:val="3"/>
        <w:rPr>
          <w:sz w:val="22"/>
          <w:szCs w:val="22"/>
        </w:rPr>
      </w:pPr>
      <w:r>
        <w:rPr>
          <w:sz w:val="22"/>
          <w:szCs w:val="22"/>
        </w:rPr>
        <w:t>Gene</w:t>
      </w:r>
      <w:r>
        <w:rPr>
          <w:sz w:val="22"/>
          <w:szCs w:val="22"/>
        </w:rPr>
        <w:t>ralizations</w:t>
      </w:r>
      <w:r>
        <w:rPr>
          <w:sz w:val="22"/>
          <w:szCs w:val="22"/>
          <w:lang w:eastAsia="zh-CN"/>
        </w:rPr>
        <w:t xml:space="preserve">/Scalability for </w:t>
      </w:r>
      <w:del w:id="187" w:author="Feifei Sun/PHY Research &amp; Standard Lab /SRC-Beijing/Principal Engineer/Samsung Electronics" w:date="2026-02-10T01:38:00Z">
        <w:r>
          <w:rPr>
            <w:sz w:val="22"/>
            <w:szCs w:val="22"/>
            <w:lang w:eastAsia="zh-CN"/>
          </w:rPr>
          <w:delText>JSCCJSCM</w:delText>
        </w:r>
      </w:del>
      <w:ins w:id="188" w:author="Feifei Sun/PHY Research &amp; Standard Lab /SRC-Beijing/Principal Engineer/Samsung Electronics" w:date="2026-02-10T01:38:00Z">
        <w:r>
          <w:rPr>
            <w:sz w:val="22"/>
            <w:szCs w:val="22"/>
            <w:lang w:eastAsia="zh-CN"/>
          </w:rPr>
          <w:t>AI-CSI</w:t>
        </w:r>
      </w:ins>
    </w:p>
    <w:p w:rsidR="00AA0AA6" w:rsidRDefault="002832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ad"/>
        <w:tblW w:w="0" w:type="auto"/>
        <w:tblLook w:val="04A0" w:firstRow="1" w:lastRow="0" w:firstColumn="1" w:lastColumn="0" w:noHBand="0" w:noVBand="1"/>
      </w:tblPr>
      <w:tblGrid>
        <w:gridCol w:w="1782"/>
        <w:gridCol w:w="8180"/>
      </w:tblGrid>
      <w:tr w:rsidR="00AA0AA6">
        <w:tc>
          <w:tcPr>
            <w:tcW w:w="0" w:type="auto"/>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Scenarios </w:t>
            </w:r>
          </w:p>
        </w:tc>
        <w:tc>
          <w:tcPr>
            <w:tcW w:w="0" w:type="auto"/>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rsidR="00AA0AA6">
        <w:tc>
          <w:tcPr>
            <w:tcW w:w="0" w:type="auto"/>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#1</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Uplink fading </w:t>
            </w:r>
            <w:proofErr w:type="spellStart"/>
            <w:r>
              <w:rPr>
                <w:rFonts w:ascii="Arial" w:hAnsi="Arial" w:cs="Arial"/>
                <w:sz w:val="18"/>
                <w:szCs w:val="18"/>
                <w:lang w:val="en-GB" w:eastAsia="en-GB"/>
              </w:rPr>
              <w:t>vs</w:t>
            </w:r>
            <w:proofErr w:type="spellEnd"/>
            <w:r>
              <w:rPr>
                <w:rFonts w:ascii="Arial" w:hAnsi="Arial" w:cs="Arial"/>
                <w:sz w:val="18"/>
                <w:szCs w:val="18"/>
                <w:lang w:val="en-GB" w:eastAsia="en-GB"/>
              </w:rPr>
              <w:t xml:space="preserve"> AWGN</w:t>
            </w:r>
          </w:p>
        </w:tc>
        <w:tc>
          <w:tcPr>
            <w:tcW w:w="0" w:type="auto"/>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 xml:space="preserve">6 companies </w:t>
            </w:r>
            <w:r>
              <w:rPr>
                <w:rFonts w:ascii="Arial" w:hAnsi="Arial" w:cs="Arial"/>
                <w:sz w:val="18"/>
                <w:szCs w:val="18"/>
                <w:lang w:val="en-GB" w:eastAsia="en-GB"/>
              </w:rPr>
              <w:t xml:space="preserve">showed the good generalization performance for the case training over AWGN and testing over fading channel. </w:t>
            </w:r>
          </w:p>
        </w:tc>
      </w:tr>
      <w:tr w:rsidR="00AA0AA6">
        <w:tc>
          <w:tcPr>
            <w:tcW w:w="0" w:type="auto"/>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#2</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Different uplink SNR</w:t>
            </w:r>
          </w:p>
        </w:tc>
        <w:tc>
          <w:tcPr>
            <w:tcW w:w="0" w:type="auto"/>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Most companies</w:t>
            </w:r>
            <w:r>
              <w:rPr>
                <w:rFonts w:ascii="Arial" w:hAnsi="Arial" w:cs="Arial"/>
                <w:sz w:val="18"/>
                <w:szCs w:val="18"/>
                <w:lang w:val="en-GB" w:eastAsia="en-GB"/>
              </w:rPr>
              <w:t xml:space="preserve"> (Table 4.1-1B) reported good generalization performance with trained by mix UL SNR and testing by certain UL SNR.</w:t>
            </w:r>
          </w:p>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 xml:space="preserve"> companies showed the better performance </w:t>
            </w:r>
            <w:proofErr w:type="gramStart"/>
            <w:r>
              <w:rPr>
                <w:rFonts w:ascii="Arial" w:hAnsi="Arial" w:cs="Arial"/>
                <w:sz w:val="18"/>
                <w:szCs w:val="18"/>
                <w:lang w:val="en-GB" w:eastAsia="en-GB"/>
              </w:rPr>
              <w:t>with  SNR</w:t>
            </w:r>
            <w:proofErr w:type="gramEnd"/>
            <w:r>
              <w:rPr>
                <w:rFonts w:ascii="Arial" w:hAnsi="Arial" w:cs="Arial"/>
                <w:sz w:val="18"/>
                <w:szCs w:val="18"/>
                <w:lang w:val="en-GB" w:eastAsia="en-GB"/>
              </w:rPr>
              <w:t xml:space="preserve"> specific models. </w:t>
            </w:r>
          </w:p>
        </w:tc>
      </w:tr>
      <w:tr w:rsidR="00AA0AA6">
        <w:tc>
          <w:tcPr>
            <w:tcW w:w="0" w:type="auto"/>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#3</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Different DL channels</w:t>
            </w:r>
          </w:p>
        </w:tc>
        <w:tc>
          <w:tcPr>
            <w:tcW w:w="0" w:type="auto"/>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1 company</w:t>
            </w:r>
            <w:r>
              <w:rPr>
                <w:rFonts w:ascii="Arial" w:hAnsi="Arial" w:cs="Arial"/>
                <w:sz w:val="18"/>
                <w:szCs w:val="18"/>
                <w:lang w:val="en-GB" w:eastAsia="en-GB"/>
              </w:rPr>
              <w:t xml:space="preserve"> reported results, for testing over </w:t>
            </w:r>
            <w:proofErr w:type="spellStart"/>
            <w:r>
              <w:rPr>
                <w:rFonts w:ascii="Arial" w:hAnsi="Arial" w:cs="Arial"/>
                <w:sz w:val="18"/>
                <w:szCs w:val="18"/>
                <w:lang w:val="en-GB" w:eastAsia="en-GB"/>
              </w:rPr>
              <w:t>UMi</w:t>
            </w:r>
            <w:proofErr w:type="spellEnd"/>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2a: Model trained with </w:t>
            </w:r>
            <w:proofErr w:type="spellStart"/>
            <w:r>
              <w:rPr>
                <w:rFonts w:ascii="Arial" w:hAnsi="Arial" w:cs="Arial"/>
                <w:sz w:val="18"/>
                <w:szCs w:val="18"/>
                <w:lang w:val="en-GB" w:eastAsia="en-GB"/>
              </w:rPr>
              <w:t>UMi</w:t>
            </w:r>
            <w:proofErr w:type="spellEnd"/>
            <w:r>
              <w:rPr>
                <w:rFonts w:ascii="Arial" w:hAnsi="Arial" w:cs="Arial"/>
                <w:sz w:val="18"/>
                <w:szCs w:val="18"/>
                <w:lang w:val="en-GB" w:eastAsia="en-GB"/>
              </w:rPr>
              <w:t xml:space="preserve">, for a given matrix trained with </w:t>
            </w:r>
            <w:proofErr w:type="spellStart"/>
            <w:r>
              <w:rPr>
                <w:rFonts w:ascii="Arial" w:hAnsi="Arial" w:cs="Arial"/>
                <w:sz w:val="18"/>
                <w:szCs w:val="18"/>
                <w:lang w:val="en-GB" w:eastAsia="en-GB"/>
              </w:rPr>
              <w:t>UMa</w:t>
            </w:r>
            <w:proofErr w:type="spellEnd"/>
            <w:r>
              <w:rPr>
                <w:rFonts w:ascii="Arial" w:hAnsi="Arial" w:cs="Arial"/>
                <w:sz w:val="18"/>
                <w:szCs w:val="18"/>
                <w:lang w:val="en-GB" w:eastAsia="en-GB"/>
              </w:rPr>
              <w:t xml:space="preserve">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2b: Model and </w:t>
            </w:r>
            <w:r>
              <w:rPr>
                <w:rFonts w:ascii="Arial" w:hAnsi="Arial" w:cs="Arial" w:hint="eastAsia"/>
                <w:sz w:val="18"/>
                <w:szCs w:val="18"/>
                <w:lang w:val="en-GB" w:eastAsia="en-GB"/>
              </w:rPr>
              <w:t>matrix</w:t>
            </w:r>
            <w:r>
              <w:rPr>
                <w:rFonts w:ascii="Arial" w:hAnsi="Arial" w:cs="Arial"/>
                <w:sz w:val="18"/>
                <w:szCs w:val="18"/>
                <w:lang w:val="en-GB" w:eastAsia="en-GB"/>
              </w:rPr>
              <w:t xml:space="preserve"> trained with Uma</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It showed 0.09 SGCS loss for Case 2b</w:t>
            </w:r>
            <w:r>
              <w:rPr>
                <w:rFonts w:ascii="Arial" w:hAnsi="Arial" w:cs="Arial" w:hint="eastAsia"/>
                <w:sz w:val="18"/>
                <w:szCs w:val="18"/>
                <w:lang w:val="en-GB" w:eastAsia="en-GB"/>
              </w:rPr>
              <w:t>;</w:t>
            </w:r>
            <w:r>
              <w:rPr>
                <w:rFonts w:ascii="Arial" w:hAnsi="Arial" w:cs="Arial"/>
                <w:sz w:val="18"/>
                <w:szCs w:val="18"/>
                <w:lang w:val="en-GB" w:eastAsia="en-GB"/>
              </w:rPr>
              <w:t xml:space="preserve"> and 0.03 SGCS loss for Case 2a in </w:t>
            </w:r>
            <w:r>
              <w:rPr>
                <w:rFonts w:ascii="Arial" w:hAnsi="Arial" w:cs="Arial" w:hint="eastAsia"/>
                <w:sz w:val="18"/>
                <w:szCs w:val="18"/>
                <w:lang w:val="en-GB" w:eastAsia="en-GB"/>
              </w:rPr>
              <w:t>high</w:t>
            </w:r>
            <w:r>
              <w:rPr>
                <w:rFonts w:ascii="Arial" w:hAnsi="Arial" w:cs="Arial"/>
                <w:sz w:val="18"/>
                <w:szCs w:val="18"/>
                <w:lang w:val="en-GB" w:eastAsia="en-GB"/>
              </w:rPr>
              <w:t xml:space="preserve"> </w:t>
            </w:r>
            <w:r>
              <w:rPr>
                <w:rFonts w:ascii="Arial" w:hAnsi="Arial" w:cs="Arial" w:hint="eastAsia"/>
                <w:sz w:val="18"/>
                <w:szCs w:val="18"/>
                <w:lang w:val="en-GB" w:eastAsia="en-GB"/>
              </w:rPr>
              <w:t>SNR</w:t>
            </w:r>
            <w:r>
              <w:rPr>
                <w:rFonts w:ascii="Arial" w:hAnsi="Arial" w:cs="Arial"/>
                <w:sz w:val="18"/>
                <w:szCs w:val="18"/>
                <w:lang w:val="en-GB" w:eastAsia="en-GB"/>
              </w:rPr>
              <w:t xml:space="preserve"> </w:t>
            </w:r>
            <w:r>
              <w:rPr>
                <w:rFonts w:ascii="Arial" w:hAnsi="Arial" w:cs="Arial" w:hint="eastAsia"/>
                <w:sz w:val="18"/>
                <w:szCs w:val="18"/>
                <w:lang w:val="en-GB" w:eastAsia="en-GB"/>
              </w:rPr>
              <w:t>only</w:t>
            </w:r>
          </w:p>
        </w:tc>
      </w:tr>
    </w:tbl>
    <w:p w:rsidR="00AA0AA6" w:rsidRDefault="00AA0AA6">
      <w:pPr>
        <w:rPr>
          <w:rFonts w:ascii="Arial" w:hAnsi="Arial" w:cs="Arial"/>
          <w:sz w:val="20"/>
          <w:szCs w:val="20"/>
        </w:rPr>
      </w:pPr>
    </w:p>
    <w:p w:rsidR="00AA0AA6" w:rsidRDefault="0028327A">
      <w:pPr>
        <w:rPr>
          <w:rFonts w:ascii="Arial" w:hAnsi="Arial" w:cs="Arial"/>
          <w:sz w:val="20"/>
          <w:szCs w:val="20"/>
        </w:rPr>
      </w:pPr>
      <w:r>
        <w:rPr>
          <w:rFonts w:ascii="Arial" w:hAnsi="Arial" w:cs="Arial"/>
          <w:sz w:val="20"/>
          <w:szCs w:val="20"/>
        </w:rPr>
        <w:t xml:space="preserve">In addition, some proposal can be found in Table </w:t>
      </w:r>
      <w:r>
        <w:rPr>
          <w:rFonts w:ascii="Arial" w:hAnsi="Arial" w:cs="Arial"/>
          <w:sz w:val="20"/>
          <w:szCs w:val="20"/>
        </w:rPr>
        <w:t>2.3.2D</w:t>
      </w:r>
    </w:p>
    <w:p w:rsidR="00AA0AA6" w:rsidRDefault="0028327A">
      <w:pPr>
        <w:pStyle w:val="3"/>
        <w:numPr>
          <w:ilvl w:val="0"/>
          <w:numId w:val="0"/>
        </w:numPr>
        <w:rPr>
          <w:b/>
          <w:bCs/>
          <w:sz w:val="22"/>
          <w:szCs w:val="22"/>
        </w:rPr>
      </w:pPr>
      <w:r>
        <w:rPr>
          <w:b/>
          <w:bCs/>
          <w:sz w:val="22"/>
          <w:szCs w:val="22"/>
        </w:rPr>
        <w:t>Proposal 2.3.2-1</w:t>
      </w:r>
      <w:ins w:id="189" w:author="Feifei Sun/PHY Research &amp; Standard Lab /SRC-Beijing/Principal Engineer/Samsung Electronics" w:date="2026-02-10T01:59:00Z">
        <w:r>
          <w:rPr>
            <w:b/>
            <w:bCs/>
            <w:sz w:val="22"/>
            <w:szCs w:val="22"/>
          </w:rPr>
          <w:t>B</w:t>
        </w:r>
      </w:ins>
    </w:p>
    <w:p w:rsidR="00AA0AA6" w:rsidRDefault="002832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w:t>
      </w:r>
      <w:r>
        <w:rPr>
          <w:rFonts w:ascii="Arial" w:hAnsi="Arial" w:cs="Arial"/>
          <w:sz w:val="18"/>
          <w:szCs w:val="18"/>
        </w:rPr>
        <w:t>more of the following aspects:</w:t>
      </w:r>
    </w:p>
    <w:p w:rsidR="00AA0AA6" w:rsidRDefault="0028327A">
      <w:pPr>
        <w:pStyle w:val="af3"/>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rsidR="00AA0AA6" w:rsidRDefault="0028327A">
      <w:pPr>
        <w:pStyle w:val="af3"/>
        <w:widowControl/>
        <w:numPr>
          <w:ilvl w:val="0"/>
          <w:numId w:val="19"/>
        </w:numPr>
        <w:suppressAutoHyphens/>
        <w:rPr>
          <w:rFonts w:ascii="Arial" w:hAnsi="Arial" w:cs="Arial"/>
          <w:sz w:val="18"/>
          <w:szCs w:val="18"/>
        </w:rPr>
      </w:pPr>
      <w:r>
        <w:rPr>
          <w:rFonts w:ascii="Arial" w:hAnsi="Arial" w:cs="Arial"/>
          <w:sz w:val="18"/>
          <w:szCs w:val="18"/>
        </w:rPr>
        <w:t>Various uplink channel fo</w:t>
      </w:r>
      <w:r>
        <w:rPr>
          <w:rFonts w:ascii="Arial" w:hAnsi="Arial" w:cs="Arial"/>
          <w:sz w:val="18"/>
          <w:szCs w:val="18"/>
        </w:rPr>
        <w:t xml:space="preserve">r uplink transmission (e.g., AWGN, CDL, TDL, </w:t>
      </w:r>
      <w:ins w:id="190"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rsidR="00AA0AA6" w:rsidRDefault="0028327A">
      <w:pPr>
        <w:pStyle w:val="af3"/>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rsidR="00AA0AA6" w:rsidRDefault="0028327A">
      <w:pPr>
        <w:pStyle w:val="af3"/>
        <w:widowControl/>
        <w:numPr>
          <w:ilvl w:val="0"/>
          <w:numId w:val="19"/>
        </w:numPr>
        <w:suppressAutoHyphens/>
        <w:rPr>
          <w:rFonts w:ascii="Arial" w:hAnsi="Arial" w:cs="Arial"/>
          <w:sz w:val="18"/>
          <w:szCs w:val="18"/>
        </w:rPr>
      </w:pPr>
      <w:del w:id="191"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w:t>
      </w:r>
      <w:ins w:id="192" w:author="Feifei Sun/PHY Research &amp; Standard Lab /SRC-Beijing/Principal Engineer/Samsung Electronics" w:date="2026-02-10T01:01:00Z">
        <w:r>
          <w:rPr>
            <w:rFonts w:ascii="Arial" w:hAnsi="Arial" w:cs="Arial"/>
            <w:sz w:val="18"/>
            <w:szCs w:val="18"/>
          </w:rPr>
          <w:t xml:space="preserve"> and UE (</w:t>
        </w:r>
        <w:proofErr w:type="spellStart"/>
        <w:r>
          <w:rPr>
            <w:rFonts w:ascii="Arial" w:hAnsi="Arial" w:cs="Arial"/>
            <w:sz w:val="18"/>
            <w:szCs w:val="18"/>
          </w:rPr>
          <w:t>Tx</w:t>
        </w:r>
        <w:proofErr w:type="spellEnd"/>
        <w:r>
          <w:rPr>
            <w:rFonts w:ascii="Arial" w:hAnsi="Arial" w:cs="Arial"/>
            <w:sz w:val="18"/>
            <w:szCs w:val="18"/>
          </w:rPr>
          <w:t xml:space="preserve"> chain</w:t>
        </w:r>
      </w:ins>
      <w:ins w:id="193" w:author="Feifei Sun/PHY Research &amp; Standard Lab /SRC-Beijing/Principal Engineer/Samsung Electronics" w:date="2026-02-10T01:02:00Z">
        <w:r>
          <w:rPr>
            <w:rFonts w:ascii="Arial" w:hAnsi="Arial" w:cs="Arial"/>
            <w:sz w:val="18"/>
            <w:szCs w:val="18"/>
          </w:rPr>
          <w:t>, and RF impairments</w:t>
        </w:r>
      </w:ins>
      <w:ins w:id="194"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195"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196" w:author="Feifei Sun/PHY Research &amp; Standard Lab /SRC-Beijing/Principal Engineer/Samsung Electronics" w:date="2026-02-10T01:02:00Z">
        <w:r>
          <w:rPr>
            <w:rFonts w:ascii="Arial" w:hAnsi="Arial" w:cs="Arial"/>
            <w:sz w:val="18"/>
            <w:szCs w:val="18"/>
          </w:rPr>
          <w:delText>for two-sided model</w:delText>
        </w:r>
      </w:del>
      <w:ins w:id="197" w:author="Feifei Sun/PHY Research &amp; Standard Lab /SRC-Beijing/Principal Engineer/Samsung Electronics" w:date="2026-02-10T01:03:00Z">
        <w:r>
          <w:rPr>
            <w:rFonts w:ascii="Arial" w:hAnsi="Arial" w:cs="Arial"/>
            <w:sz w:val="18"/>
            <w:szCs w:val="18"/>
          </w:rPr>
          <w:t>if</w:t>
        </w:r>
      </w:ins>
      <w:ins w:id="198" w:author="Feifei Sun/PHY Research &amp; Standard Lab /SRC-Beijing/Principal Engineer/Samsung Electronics" w:date="2026-02-10T01:02:00Z">
        <w:r>
          <w:rPr>
            <w:rFonts w:ascii="Arial" w:hAnsi="Arial" w:cs="Arial"/>
            <w:sz w:val="18"/>
            <w:szCs w:val="18"/>
          </w:rPr>
          <w:t xml:space="preserve"> applicable</w:t>
        </w:r>
      </w:ins>
      <w:del w:id="199" w:author="Feifei Sun/PHY Research &amp; Standard Lab /SRC-Beijing/Principal Engineer/Samsung Electronics" w:date="2026-02-10T01:01:00Z">
        <w:r>
          <w:rPr>
            <w:rFonts w:ascii="Arial" w:hAnsi="Arial" w:cs="Arial"/>
            <w:sz w:val="18"/>
            <w:szCs w:val="18"/>
          </w:rPr>
          <w:delText>]</w:delText>
        </w:r>
      </w:del>
    </w:p>
    <w:p w:rsidR="00AA0AA6" w:rsidRDefault="0028327A">
      <w:pPr>
        <w:pStyle w:val="af3"/>
        <w:widowControl/>
        <w:numPr>
          <w:ilvl w:val="0"/>
          <w:numId w:val="19"/>
        </w:numPr>
        <w:suppressAutoHyphens/>
        <w:rPr>
          <w:ins w:id="200" w:author="Feifei Sun/PHY Research &amp; Standard Lab /SRC-Beijing/Principal Engineer/Samsung Electronics" w:date="2026-02-10T01:02:00Z"/>
          <w:rFonts w:ascii="Arial" w:hAnsi="Arial" w:cs="Arial"/>
          <w:sz w:val="18"/>
          <w:szCs w:val="18"/>
        </w:rPr>
      </w:pPr>
      <w:r>
        <w:rPr>
          <w:rFonts w:ascii="Arial" w:hAnsi="Arial" w:cs="Arial"/>
          <w:sz w:val="18"/>
          <w:szCs w:val="18"/>
        </w:rPr>
        <w:t xml:space="preserve">Various number of </w:t>
      </w:r>
      <w:proofErr w:type="spellStart"/>
      <w:r>
        <w:rPr>
          <w:rFonts w:ascii="Arial" w:hAnsi="Arial" w:cs="Arial"/>
          <w:sz w:val="18"/>
          <w:szCs w:val="18"/>
        </w:rPr>
        <w:t>Tx</w:t>
      </w:r>
      <w:proofErr w:type="spellEnd"/>
      <w:r>
        <w:rPr>
          <w:rFonts w:ascii="Arial" w:hAnsi="Arial" w:cs="Arial"/>
          <w:sz w:val="18"/>
          <w:szCs w:val="18"/>
        </w:rPr>
        <w:t>/Rx ports, if applicable</w:t>
      </w:r>
    </w:p>
    <w:p w:rsidR="00AA0AA6" w:rsidRDefault="0028327A">
      <w:pPr>
        <w:pStyle w:val="af3"/>
        <w:widowControl/>
        <w:numPr>
          <w:ilvl w:val="0"/>
          <w:numId w:val="19"/>
        </w:numPr>
        <w:suppressAutoHyphens/>
        <w:rPr>
          <w:rFonts w:ascii="Arial" w:hAnsi="Arial" w:cs="Arial"/>
          <w:sz w:val="18"/>
          <w:szCs w:val="18"/>
        </w:rPr>
      </w:pPr>
      <w:ins w:id="201" w:author="Feifei Sun/PHY Research &amp; Standard Lab /SRC-Beijing/Principal Engineer/Samsung Electronics" w:date="2026-02-10T01:02:00Z">
        <w:r>
          <w:rPr>
            <w:rFonts w:ascii="Arial" w:hAnsi="Arial" w:cs="Arial"/>
            <w:sz w:val="18"/>
            <w:szCs w:val="18"/>
          </w:rPr>
          <w:t xml:space="preserve">Various number of </w:t>
        </w:r>
        <w:proofErr w:type="spellStart"/>
        <w:r>
          <w:rPr>
            <w:rFonts w:ascii="Arial" w:hAnsi="Arial" w:cs="Arial"/>
            <w:sz w:val="18"/>
            <w:szCs w:val="18"/>
          </w:rPr>
          <w:t>subbands</w:t>
        </w:r>
      </w:ins>
      <w:proofErr w:type="spellEnd"/>
    </w:p>
    <w:p w:rsidR="00AA0AA6" w:rsidRDefault="002832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eastAsia="宋体" w:hAnsi="Arial" w:cs="Arial"/>
                <w:bCs/>
                <w:sz w:val="18"/>
                <w:szCs w:val="18"/>
                <w:lang w:val="en-GB" w:eastAsia="en-GB"/>
              </w:rPr>
              <w:t>Samsung, CATT, OPPO</w:t>
            </w: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20"/>
          <w:szCs w:val="20"/>
        </w:rPr>
      </w:pPr>
    </w:p>
    <w:p w:rsidR="00AA0AA6" w:rsidRDefault="0028327A">
      <w:pPr>
        <w:pStyle w:val="a3"/>
        <w:spacing w:after="0" w:line="240" w:lineRule="auto"/>
        <w:jc w:val="center"/>
        <w:rPr>
          <w:sz w:val="18"/>
          <w:szCs w:val="18"/>
        </w:rPr>
      </w:pPr>
      <w:r>
        <w:rPr>
          <w:sz w:val="18"/>
          <w:szCs w:val="18"/>
        </w:rPr>
        <w:t xml:space="preserve">Table 2.3.2B </w:t>
      </w:r>
      <w:r>
        <w:rPr>
          <w:sz w:val="18"/>
          <w:szCs w:val="18"/>
        </w:rPr>
        <w:t>Additional inputs</w:t>
      </w:r>
    </w:p>
    <w:tbl>
      <w:tblPr>
        <w:tblStyle w:val="ad"/>
        <w:tblW w:w="0" w:type="auto"/>
        <w:tblLayout w:type="fixed"/>
        <w:tblLook w:val="04A0" w:firstRow="1" w:lastRow="0" w:firstColumn="1" w:lastColumn="0" w:noHBand="0" w:noVBand="1"/>
      </w:tblPr>
      <w:tblGrid>
        <w:gridCol w:w="1165"/>
        <w:gridCol w:w="8571"/>
      </w:tblGrid>
      <w:tr w:rsidR="00AA0AA6">
        <w:trPr>
          <w:trHeight w:val="20"/>
        </w:trPr>
        <w:tc>
          <w:tcPr>
            <w:tcW w:w="1165"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have checked the evaluations in R19 on generalization. For some aspects, we know it should be fine without re-evaluation. Therefore, I tried to combine those into “DL channels for compression”.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extra part is UL channel, and UL resource for scalability. </w:t>
            </w:r>
          </w:p>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Rx</w:t>
            </w:r>
            <w:r>
              <w:rPr>
                <w:rFonts w:ascii="Arial" w:hAnsi="Arial" w:cs="Arial"/>
                <w:sz w:val="18"/>
                <w:szCs w:val="18"/>
                <w:lang w:val="en-GB" w:eastAsia="en-GB"/>
              </w:rPr>
              <w:t xml:space="preserve"> port may only apply for explicit H. </w:t>
            </w:r>
          </w:p>
          <w:p w:rsidR="00AA0AA6" w:rsidRDefault="00AA0AA6">
            <w:pPr>
              <w:spacing w:after="0" w:line="240" w:lineRule="auto"/>
              <w:rPr>
                <w:rFonts w:ascii="Arial" w:hAnsi="Arial" w:cs="Arial"/>
                <w:sz w:val="18"/>
                <w:szCs w:val="18"/>
                <w:lang w:val="en-GB" w:eastAsia="en-GB"/>
              </w:rPr>
            </w:pP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Please share some comments</w:t>
            </w:r>
          </w:p>
        </w:tc>
      </w:tr>
      <w:tr w:rsidR="00AA0AA6">
        <w:trPr>
          <w:trHeight w:val="20"/>
        </w:trPr>
        <w:tc>
          <w:tcPr>
            <w:tcW w:w="1165" w:type="dxa"/>
          </w:tcPr>
          <w:p w:rsidR="00AA0AA6" w:rsidRDefault="0028327A">
            <w:pPr>
              <w:spacing w:after="0" w:line="240" w:lineRule="auto"/>
              <w:rPr>
                <w:rFonts w:ascii="Arial" w:eastAsia="PMingLiU" w:hAnsi="Arial" w:cs="Arial"/>
                <w:sz w:val="18"/>
                <w:szCs w:val="18"/>
                <w:lang w:val="en-GB" w:eastAsia="zh-TW"/>
              </w:rPr>
            </w:pPr>
            <w:proofErr w:type="spellStart"/>
            <w:r>
              <w:rPr>
                <w:rFonts w:ascii="Arial" w:eastAsia="PMingLiU" w:hAnsi="Arial" w:cs="Arial" w:hint="eastAsia"/>
                <w:sz w:val="18"/>
                <w:szCs w:val="18"/>
                <w:lang w:val="en-GB" w:eastAsia="zh-TW"/>
              </w:rPr>
              <w:t>MediaTek</w:t>
            </w:r>
            <w:proofErr w:type="spellEnd"/>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The brackets can be removed for two-sided model</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As in the earlier comment, it’s not clear whether the </w:t>
            </w:r>
            <w:r>
              <w:rPr>
                <w:rFonts w:ascii="Arial" w:hAnsi="Arial" w:cs="Arial"/>
                <w:sz w:val="18"/>
                <w:szCs w:val="18"/>
                <w:lang w:val="en-GB" w:eastAsia="en-GB"/>
              </w:rPr>
              <w:t>proposal is only for JSCC/JSCM or for the overall AI-based CSI compression, including SSCC and JSCC/JSCM.</w:t>
            </w:r>
          </w:p>
          <w:p w:rsidR="00AA0AA6" w:rsidRDefault="00AA0AA6">
            <w:pPr>
              <w:spacing w:after="0" w:line="240" w:lineRule="auto"/>
              <w:rPr>
                <w:rFonts w:ascii="Arial" w:hAnsi="Arial" w:cs="Arial"/>
                <w:sz w:val="18"/>
                <w:szCs w:val="18"/>
                <w:lang w:val="en-GB" w:eastAsia="en-GB"/>
              </w:rPr>
            </w:pP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Suggest to replace</w:t>
            </w:r>
          </w:p>
          <w:p w:rsidR="00AA0AA6" w:rsidRDefault="0028327A">
            <w:pPr>
              <w:pStyle w:val="af3"/>
              <w:widowControl/>
              <w:numPr>
                <w:ilvl w:val="0"/>
                <w:numId w:val="19"/>
              </w:numPr>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 xml:space="preserve">[Various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(Rx chain, channel estimation, equalization) implementations for two-sided model]</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with</w:t>
            </w:r>
          </w:p>
          <w:p w:rsidR="00AA0AA6" w:rsidRDefault="0028327A">
            <w:pPr>
              <w:pStyle w:val="af3"/>
              <w:widowControl/>
              <w:numPr>
                <w:ilvl w:val="0"/>
                <w:numId w:val="19"/>
              </w:numPr>
              <w:suppressAutoHyphens/>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Various UE</w:t>
            </w:r>
            <w:r>
              <w:rPr>
                <w:rFonts w:ascii="Times New Roman" w:hAnsi="Times New Roman" w:cs="Times New Roman"/>
                <w:color w:val="00B050"/>
                <w:sz w:val="20"/>
                <w:szCs w:val="20"/>
                <w:lang w:val="en-GB" w:eastAsia="en-GB"/>
              </w:rPr>
              <w:t xml:space="preserve"> (</w:t>
            </w:r>
            <w:proofErr w:type="spellStart"/>
            <w:r>
              <w:rPr>
                <w:rFonts w:ascii="Times New Roman" w:hAnsi="Times New Roman" w:cs="Times New Roman"/>
                <w:color w:val="00B050"/>
                <w:sz w:val="20"/>
                <w:szCs w:val="20"/>
                <w:lang w:val="en-GB" w:eastAsia="en-GB"/>
              </w:rPr>
              <w:t>Tx</w:t>
            </w:r>
            <w:proofErr w:type="spellEnd"/>
            <w:r>
              <w:rPr>
                <w:rFonts w:ascii="Times New Roman" w:hAnsi="Times New Roman" w:cs="Times New Roman"/>
                <w:color w:val="00B050"/>
                <w:sz w:val="20"/>
                <w:szCs w:val="20"/>
                <w:lang w:val="en-GB" w:eastAsia="en-GB"/>
              </w:rPr>
              <w:t xml:space="preserve"> chain) and </w:t>
            </w:r>
            <w:proofErr w:type="spellStart"/>
            <w:r>
              <w:rPr>
                <w:rFonts w:ascii="Times New Roman" w:hAnsi="Times New Roman" w:cs="Times New Roman"/>
                <w:color w:val="00B050"/>
                <w:sz w:val="20"/>
                <w:szCs w:val="20"/>
                <w:lang w:val="en-GB" w:eastAsia="en-GB"/>
              </w:rPr>
              <w:t>gNB</w:t>
            </w:r>
            <w:proofErr w:type="spellEnd"/>
            <w:r>
              <w:rPr>
                <w:rFonts w:ascii="Times New Roman" w:hAnsi="Times New Roman" w:cs="Times New Roman"/>
                <w:color w:val="00B050"/>
                <w:sz w:val="20"/>
                <w:szCs w:val="20"/>
                <w:lang w:val="en-GB" w:eastAsia="en-GB"/>
              </w:rPr>
              <w:t xml:space="preserve"> (Rx chain, channel estimation, equalization) implementations and RF impairments</w:t>
            </w:r>
          </w:p>
          <w:p w:rsidR="00AA0AA6" w:rsidRDefault="00AA0AA6">
            <w:pPr>
              <w:spacing w:after="0" w:line="240" w:lineRule="auto"/>
              <w:rPr>
                <w:rFonts w:ascii="Arial" w:hAnsi="Arial" w:cs="Arial"/>
                <w:sz w:val="18"/>
                <w:szCs w:val="18"/>
                <w:lang w:val="en-GB" w:eastAsia="en-GB"/>
              </w:rPr>
            </w:pPr>
          </w:p>
          <w:p w:rsidR="00AA0AA6" w:rsidRDefault="00AA0AA6">
            <w:pPr>
              <w:spacing w:after="0" w:line="240" w:lineRule="auto"/>
              <w:rPr>
                <w:rFonts w:ascii="Arial" w:hAnsi="Arial" w:cs="Arial"/>
                <w:sz w:val="18"/>
                <w:szCs w:val="18"/>
                <w:lang w:val="en-GB" w:eastAsia="en-GB"/>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Nokia</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Looks fine. The evaluation should also consider realistic JSCM </w:t>
            </w:r>
            <w:proofErr w:type="gramStart"/>
            <w:r>
              <w:rPr>
                <w:rFonts w:ascii="Arial" w:hAnsi="Arial" w:cs="Arial"/>
                <w:sz w:val="18"/>
                <w:szCs w:val="18"/>
                <w:lang w:val="en-GB" w:eastAsia="en-GB"/>
              </w:rPr>
              <w:t>symbols,</w:t>
            </w:r>
            <w:proofErr w:type="gramEnd"/>
            <w:r>
              <w:rPr>
                <w:rFonts w:ascii="Arial" w:hAnsi="Arial" w:cs="Arial"/>
                <w:sz w:val="18"/>
                <w:szCs w:val="18"/>
                <w:lang w:val="en-GB" w:eastAsia="en-GB"/>
              </w:rPr>
              <w:t xml:space="preserve"> it is not practical to consider arbitrary/unconstrained symbols, such as co</w:t>
            </w:r>
            <w:r>
              <w:rPr>
                <w:rFonts w:ascii="Arial" w:hAnsi="Arial" w:cs="Arial"/>
                <w:sz w:val="18"/>
                <w:szCs w:val="18"/>
                <w:lang w:val="en-GB" w:eastAsia="en-GB"/>
              </w:rPr>
              <w:t>nstrained modulation symbols (QAM or NUC in line with 6GR modulation assumptions).</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Ok in general, we think that generalization/scalability for various </w:t>
            </w:r>
            <w:proofErr w:type="gramStart"/>
            <w:r>
              <w:rPr>
                <w:rFonts w:ascii="Arial" w:hAnsi="Arial" w:cs="Arial" w:hint="eastAsia"/>
                <w:sz w:val="18"/>
                <w:szCs w:val="18"/>
                <w:lang w:val="en-GB" w:eastAsia="en-GB"/>
              </w:rPr>
              <w:t>number</w:t>
            </w:r>
            <w:proofErr w:type="gramEnd"/>
            <w:r>
              <w:rPr>
                <w:rFonts w:ascii="Arial" w:hAnsi="Arial" w:cs="Arial" w:hint="eastAsia"/>
                <w:sz w:val="18"/>
                <w:szCs w:val="18"/>
                <w:lang w:val="en-GB" w:eastAsia="en-GB"/>
              </w:rPr>
              <w:t xml:space="preserve"> of </w:t>
            </w:r>
            <w:proofErr w:type="spellStart"/>
            <w:r>
              <w:rPr>
                <w:rFonts w:ascii="Arial" w:hAnsi="Arial" w:cs="Arial" w:hint="eastAsia"/>
                <w:sz w:val="18"/>
                <w:szCs w:val="18"/>
                <w:lang w:val="en-GB" w:eastAsia="en-GB"/>
              </w:rPr>
              <w:t>subbands</w:t>
            </w:r>
            <w:proofErr w:type="spellEnd"/>
            <w:r>
              <w:rPr>
                <w:rFonts w:ascii="Arial" w:hAnsi="Arial" w:cs="Arial" w:hint="eastAsia"/>
                <w:sz w:val="18"/>
                <w:szCs w:val="18"/>
                <w:lang w:val="en-GB" w:eastAsia="en-GB"/>
              </w:rPr>
              <w:t xml:space="preserve"> should also be considered. </w:t>
            </w:r>
            <w:r>
              <w:rPr>
                <w:rFonts w:ascii="Arial" w:hAnsi="Arial" w:cs="Arial"/>
                <w:sz w:val="18"/>
                <w:szCs w:val="18"/>
                <w:lang w:val="en-GB" w:eastAsia="en-GB"/>
              </w:rPr>
              <w:t>T</w:t>
            </w:r>
            <w:r>
              <w:rPr>
                <w:rFonts w:ascii="Arial" w:hAnsi="Arial" w:cs="Arial" w:hint="eastAsia"/>
                <w:sz w:val="18"/>
                <w:szCs w:val="18"/>
                <w:lang w:val="en-GB" w:eastAsia="en-GB"/>
              </w:rPr>
              <w:t>herefore we propose to add one bullet:</w:t>
            </w:r>
          </w:p>
          <w:tbl>
            <w:tblPr>
              <w:tblStyle w:val="ad"/>
              <w:tblW w:w="0" w:type="auto"/>
              <w:tblLayout w:type="fixed"/>
              <w:tblLook w:val="04A0" w:firstRow="1" w:lastRow="0" w:firstColumn="1" w:lastColumn="0" w:noHBand="0" w:noVBand="1"/>
            </w:tblPr>
            <w:tblGrid>
              <w:gridCol w:w="8340"/>
            </w:tblGrid>
            <w:tr w:rsidR="00AA0AA6">
              <w:tc>
                <w:tcPr>
                  <w:tcW w:w="8340" w:type="dxa"/>
                </w:tcPr>
                <w:p w:rsidR="00AA0AA6" w:rsidRDefault="0028327A">
                  <w:pPr>
                    <w:pStyle w:val="af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DL ch</w:t>
                  </w:r>
                  <w:r>
                    <w:rPr>
                      <w:rFonts w:ascii="Arial" w:hAnsi="Arial" w:cs="Arial"/>
                      <w:sz w:val="18"/>
                      <w:szCs w:val="18"/>
                      <w:lang w:val="en-GB" w:eastAsia="en-GB"/>
                    </w:rPr>
                    <w:t xml:space="preserve">annels for compression, for example, deployment scenarios (e.g., </w:t>
                  </w:r>
                  <w:proofErr w:type="spellStart"/>
                  <w:r>
                    <w:rPr>
                      <w:rFonts w:ascii="Arial" w:hAnsi="Arial" w:cs="Arial"/>
                      <w:sz w:val="18"/>
                      <w:szCs w:val="18"/>
                      <w:lang w:val="en-GB" w:eastAsia="en-GB"/>
                    </w:rPr>
                    <w:t>UMa</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UMi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InH</w:t>
                  </w:r>
                  <w:proofErr w:type="spellEnd"/>
                  <w:r>
                    <w:rPr>
                      <w:rFonts w:ascii="Arial" w:hAnsi="Arial" w:cs="Arial"/>
                      <w:sz w:val="18"/>
                      <w:szCs w:val="18"/>
                      <w:lang w:val="en-GB" w:eastAsia="en-GB"/>
                    </w:rPr>
                    <w:t>), outdoor/indoor UE distributions (e.g., 10:0, 8:2, 5:5, 2:8, 0:10), antenna virtualization (</w:t>
                  </w:r>
                  <w:proofErr w:type="spellStart"/>
                  <w:r>
                    <w:rPr>
                      <w:rFonts w:ascii="Arial" w:hAnsi="Arial" w:cs="Arial"/>
                      <w:sz w:val="18"/>
                      <w:szCs w:val="18"/>
                      <w:lang w:val="en-GB" w:eastAsia="en-GB"/>
                    </w:rPr>
                    <w:t>TxRU</w:t>
                  </w:r>
                  <w:proofErr w:type="spellEnd"/>
                  <w:r>
                    <w:rPr>
                      <w:rFonts w:ascii="Arial" w:hAnsi="Arial" w:cs="Arial"/>
                      <w:sz w:val="18"/>
                      <w:szCs w:val="18"/>
                      <w:lang w:val="en-GB" w:eastAsia="en-GB"/>
                    </w:rPr>
                    <w:t xml:space="preserve"> mapping) </w:t>
                  </w:r>
                </w:p>
                <w:p w:rsidR="00AA0AA6" w:rsidRDefault="0028327A">
                  <w:pPr>
                    <w:pStyle w:val="af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uplink channel for uplink transmission (e.g., AWGN, CDL, TDL,</w:t>
                  </w:r>
                  <w:r>
                    <w:rPr>
                      <w:rFonts w:ascii="Arial" w:hAnsi="Arial" w:cs="Arial"/>
                      <w:sz w:val="18"/>
                      <w:szCs w:val="18"/>
                      <w:lang w:val="en-GB" w:eastAsia="en-GB"/>
                    </w:rPr>
                    <w:t xml:space="preserve"> different uplink SNR range)</w:t>
                  </w:r>
                </w:p>
                <w:p w:rsidR="00AA0AA6" w:rsidRDefault="0028327A">
                  <w:pPr>
                    <w:pStyle w:val="af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Various UL resource size, e.g., size, for CSI feedback (for JSCM)</w:t>
                  </w:r>
                </w:p>
                <w:p w:rsidR="00AA0AA6" w:rsidRDefault="0028327A">
                  <w:pPr>
                    <w:pStyle w:val="af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 xml:space="preserve">[Various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(Rx chain, channel estimation, equalization) implementations for two-sided model]</w:t>
                  </w:r>
                </w:p>
                <w:p w:rsidR="00AA0AA6" w:rsidRDefault="0028327A">
                  <w:pPr>
                    <w:pStyle w:val="af3"/>
                    <w:widowControl/>
                    <w:numPr>
                      <w:ilvl w:val="0"/>
                      <w:numId w:val="19"/>
                    </w:numPr>
                    <w:suppressAutoHyphens/>
                    <w:rPr>
                      <w:rFonts w:ascii="Arial" w:hAnsi="Arial" w:cs="Arial"/>
                      <w:sz w:val="18"/>
                      <w:szCs w:val="18"/>
                      <w:lang w:val="en-GB" w:eastAsia="en-GB"/>
                    </w:rPr>
                  </w:pPr>
                  <w:r>
                    <w:rPr>
                      <w:rFonts w:ascii="Arial" w:hAnsi="Arial" w:cs="Arial"/>
                      <w:sz w:val="18"/>
                      <w:szCs w:val="18"/>
                      <w:lang w:val="en-GB" w:eastAsia="en-GB"/>
                    </w:rPr>
                    <w:t xml:space="preserve">Various number of </w:t>
                  </w:r>
                  <w:proofErr w:type="spellStart"/>
                  <w:r>
                    <w:rPr>
                      <w:rFonts w:ascii="Arial" w:hAnsi="Arial" w:cs="Arial"/>
                      <w:sz w:val="18"/>
                      <w:szCs w:val="18"/>
                      <w:lang w:val="en-GB" w:eastAsia="en-GB"/>
                    </w:rPr>
                    <w:t>Tx</w:t>
                  </w:r>
                  <w:proofErr w:type="spellEnd"/>
                  <w:r>
                    <w:rPr>
                      <w:rFonts w:ascii="Arial" w:hAnsi="Arial" w:cs="Arial"/>
                      <w:sz w:val="18"/>
                      <w:szCs w:val="18"/>
                      <w:lang w:val="en-GB" w:eastAsia="en-GB"/>
                    </w:rPr>
                    <w:t>/Rx ports, if applicable</w:t>
                  </w:r>
                </w:p>
                <w:p w:rsidR="00AA0AA6" w:rsidRDefault="0028327A">
                  <w:pPr>
                    <w:pStyle w:val="af3"/>
                    <w:numPr>
                      <w:ilvl w:val="0"/>
                      <w:numId w:val="19"/>
                    </w:numPr>
                    <w:spacing w:after="0" w:line="240" w:lineRule="auto"/>
                    <w:rPr>
                      <w:rFonts w:ascii="Arial" w:hAnsi="Arial" w:cs="Arial"/>
                      <w:sz w:val="18"/>
                      <w:szCs w:val="18"/>
                      <w:lang w:val="en-GB" w:eastAsia="en-GB"/>
                    </w:rPr>
                  </w:pPr>
                  <w:r>
                    <w:rPr>
                      <w:rFonts w:ascii="Arial" w:hAnsi="Arial" w:cs="Arial" w:hint="eastAsia"/>
                      <w:color w:val="FF0000"/>
                      <w:sz w:val="18"/>
                      <w:szCs w:val="18"/>
                      <w:lang w:val="en-GB" w:eastAsia="en-GB"/>
                    </w:rPr>
                    <w:t xml:space="preserve">Various number of </w:t>
                  </w:r>
                  <w:proofErr w:type="spellStart"/>
                  <w:r>
                    <w:rPr>
                      <w:rFonts w:ascii="Arial" w:hAnsi="Arial" w:cs="Arial" w:hint="eastAsia"/>
                      <w:color w:val="FF0000"/>
                      <w:sz w:val="18"/>
                      <w:szCs w:val="18"/>
                      <w:lang w:val="en-GB" w:eastAsia="en-GB"/>
                    </w:rPr>
                    <w:t>subbands</w:t>
                  </w:r>
                  <w:proofErr w:type="spellEnd"/>
                </w:p>
              </w:tc>
            </w:tr>
          </w:tbl>
          <w:p w:rsidR="00AA0AA6" w:rsidRDefault="00AA0AA6">
            <w:pPr>
              <w:spacing w:after="0" w:line="240" w:lineRule="auto"/>
              <w:rPr>
                <w:rFonts w:ascii="Arial" w:hAnsi="Arial" w:cs="Arial"/>
                <w:sz w:val="18"/>
                <w:szCs w:val="18"/>
                <w:lang w:val="en-GB" w:eastAsia="en-GB"/>
              </w:rPr>
            </w:pPr>
          </w:p>
          <w:p w:rsidR="00AA0AA6" w:rsidRDefault="00AA0AA6">
            <w:pPr>
              <w:spacing w:after="0" w:line="240" w:lineRule="auto"/>
              <w:rPr>
                <w:rFonts w:ascii="Arial" w:hAnsi="Arial" w:cs="Arial"/>
                <w:sz w:val="18"/>
                <w:szCs w:val="18"/>
                <w:lang w:val="en-GB" w:eastAsia="en-GB"/>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rsidR="00AA0AA6" w:rsidRDefault="0028327A">
            <w:pPr>
              <w:pStyle w:val="af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Before the generalization/scalability study, at least we need to clarify the target CSI type, i.e., raw channel matrix, eigenvector, or others. </w:t>
            </w:r>
          </w:p>
          <w:p w:rsidR="00AA0AA6" w:rsidRDefault="0028327A">
            <w:pPr>
              <w:pStyle w:val="af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Apart from the listed configurations, at least the following configurations shall be evaluated</w:t>
            </w:r>
            <w:r>
              <w:rPr>
                <w:rFonts w:ascii="Arial" w:hAnsi="Arial" w:cs="Arial"/>
                <w:sz w:val="18"/>
                <w:szCs w:val="18"/>
                <w:lang w:val="en-GB" w:eastAsia="en-GB"/>
              </w:rPr>
              <w:t xml:space="preserve"> since they will impact the model input dimension: various bandwidths and/or frequency granularity, (e.g.,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size), various antenna port layouts, e.g., (N1/N2/P) and/or antenna port numbers, various rank numbers/layers, various UE Rx antenna port num</w:t>
            </w:r>
            <w:r>
              <w:rPr>
                <w:rFonts w:ascii="Arial" w:hAnsi="Arial" w:cs="Arial"/>
                <w:sz w:val="18"/>
                <w:szCs w:val="18"/>
                <w:lang w:val="en-GB" w:eastAsia="en-GB"/>
              </w:rPr>
              <w:t>bers, etc.</w:t>
            </w:r>
          </w:p>
          <w:p w:rsidR="00AA0AA6" w:rsidRDefault="0028327A">
            <w:pPr>
              <w:pStyle w:val="af3"/>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Moreover, we think it is too early to say JSCM has good generalization performance. Note that, the EVM for CSI study is NOT even discussed </w:t>
            </w:r>
            <w:proofErr w:type="gramStart"/>
            <w:r>
              <w:rPr>
                <w:rFonts w:ascii="Arial" w:hAnsi="Arial" w:cs="Arial"/>
                <w:sz w:val="18"/>
                <w:szCs w:val="18"/>
                <w:lang w:val="en-GB" w:eastAsia="en-GB"/>
              </w:rPr>
              <w:t>yet,</w:t>
            </w:r>
            <w:proofErr w:type="gramEnd"/>
            <w:r>
              <w:rPr>
                <w:rFonts w:ascii="Arial" w:hAnsi="Arial" w:cs="Arial"/>
                <w:sz w:val="18"/>
                <w:szCs w:val="18"/>
                <w:lang w:val="en-GB" w:eastAsia="en-GB"/>
              </w:rPr>
              <w:t xml:space="preserve"> the assumptions for JSCM evaluation are NOT even aligned for companies.</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rsidR="00AA0AA6" w:rsidRDefault="0028327A">
            <w:pPr>
              <w:rPr>
                <w:rFonts w:ascii="Arial" w:hAnsi="Arial" w:cs="Arial"/>
                <w:sz w:val="18"/>
                <w:szCs w:val="18"/>
                <w:lang w:val="en-GB" w:eastAsia="en-GB"/>
              </w:rPr>
            </w:pPr>
            <w:r>
              <w:rPr>
                <w:rFonts w:ascii="Arial" w:hAnsi="Arial" w:cs="Arial"/>
                <w:sz w:val="18"/>
                <w:szCs w:val="18"/>
                <w:lang w:val="en-GB" w:eastAsia="en-GB"/>
              </w:rPr>
              <w:t>1) For the</w:t>
            </w:r>
            <w:r>
              <w:rPr>
                <w:rFonts w:ascii="Arial" w:hAnsi="Arial" w:cs="Arial"/>
                <w:sz w:val="18"/>
                <w:szCs w:val="18"/>
                <w:lang w:val="en-GB" w:eastAsia="en-GB"/>
              </w:rPr>
              <w:t xml:space="preserve"> 2</w:t>
            </w:r>
            <w:r>
              <w:rPr>
                <w:rFonts w:ascii="Arial" w:hAnsi="Arial" w:cs="Arial"/>
                <w:sz w:val="18"/>
                <w:szCs w:val="18"/>
                <w:vertAlign w:val="superscript"/>
                <w:lang w:val="en-GB" w:eastAsia="en-GB"/>
              </w:rPr>
              <w:t>nd</w:t>
            </w:r>
            <w:r>
              <w:rPr>
                <w:rFonts w:ascii="Arial" w:hAnsi="Arial" w:cs="Arial"/>
                <w:sz w:val="18"/>
                <w:szCs w:val="18"/>
                <w:lang w:val="en-GB" w:eastAsia="en-GB"/>
              </w:rPr>
              <w:t xml:space="preserve"> bullet, SLS based uplink channel can be added to the example. e.g., AWGN, CDL, TDL, different uplink SNR range</w:t>
            </w:r>
            <w:r>
              <w:rPr>
                <w:rFonts w:ascii="Arial" w:hAnsi="Arial" w:cs="Arial"/>
                <w:color w:val="FF0000"/>
                <w:sz w:val="18"/>
                <w:szCs w:val="18"/>
                <w:lang w:val="en-GB" w:eastAsia="en-GB"/>
              </w:rPr>
              <w:t>, SLS based Uma channel</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For the 4</w:t>
            </w:r>
            <w:r>
              <w:rPr>
                <w:rFonts w:ascii="Arial" w:hAnsi="Arial" w:cs="Arial"/>
                <w:sz w:val="18"/>
                <w:szCs w:val="18"/>
                <w:vertAlign w:val="superscript"/>
                <w:lang w:val="en-GB" w:eastAsia="en-GB"/>
              </w:rPr>
              <w:t>th</w:t>
            </w:r>
            <w:r>
              <w:rPr>
                <w:rFonts w:ascii="Arial" w:hAnsi="Arial" w:cs="Arial"/>
                <w:sz w:val="18"/>
                <w:szCs w:val="18"/>
                <w:lang w:val="en-GB" w:eastAsia="en-GB"/>
              </w:rPr>
              <w:t xml:space="preserve"> bullet, we think the UE </w:t>
            </w:r>
            <w:proofErr w:type="spellStart"/>
            <w:r>
              <w:rPr>
                <w:rFonts w:ascii="Arial" w:hAnsi="Arial" w:cs="Arial"/>
                <w:sz w:val="18"/>
                <w:szCs w:val="18"/>
                <w:lang w:val="en-GB" w:eastAsia="en-GB"/>
              </w:rPr>
              <w:t>Tx</w:t>
            </w:r>
            <w:proofErr w:type="spellEnd"/>
            <w:r>
              <w:rPr>
                <w:rFonts w:ascii="Arial" w:hAnsi="Arial" w:cs="Arial"/>
                <w:sz w:val="18"/>
                <w:szCs w:val="18"/>
                <w:lang w:val="en-GB" w:eastAsia="en-GB"/>
              </w:rPr>
              <w:t xml:space="preserve"> chain is also subject to generalization evaluation. In addition, the UE </w:t>
            </w:r>
            <w:proofErr w:type="spellStart"/>
            <w:r>
              <w:rPr>
                <w:rFonts w:ascii="Arial" w:hAnsi="Arial" w:cs="Arial"/>
                <w:sz w:val="18"/>
                <w:szCs w:val="18"/>
                <w:lang w:val="en-GB" w:eastAsia="en-GB"/>
              </w:rPr>
              <w:t>Tx</w:t>
            </w:r>
            <w:proofErr w:type="spellEnd"/>
            <w:r>
              <w:rPr>
                <w:rFonts w:ascii="Arial" w:hAnsi="Arial" w:cs="Arial"/>
                <w:sz w:val="18"/>
                <w:szCs w:val="18"/>
                <w:lang w:val="en-GB" w:eastAsia="en-GB"/>
              </w:rPr>
              <w:t xml:space="preserve"> </w:t>
            </w:r>
            <w:r>
              <w:rPr>
                <w:rFonts w:ascii="Arial" w:hAnsi="Arial" w:cs="Arial"/>
                <w:sz w:val="18"/>
                <w:szCs w:val="18"/>
                <w:lang w:val="en-GB" w:eastAsia="en-GB"/>
              </w:rPr>
              <w:t>chain and BS Rx chain should be also applicable to one-sided model.</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ivo</w:t>
            </w:r>
          </w:p>
        </w:tc>
        <w:tc>
          <w:tcPr>
            <w:tcW w:w="8571" w:type="dxa"/>
          </w:tcPr>
          <w:p w:rsidR="00AA0AA6" w:rsidRDefault="0028327A">
            <w:pPr>
              <w:rPr>
                <w:rFonts w:ascii="Arial" w:hAnsi="Arial" w:cs="Arial"/>
                <w:sz w:val="18"/>
                <w:szCs w:val="18"/>
                <w:lang w:val="en-GB" w:eastAsia="en-GB"/>
              </w:rPr>
            </w:pPr>
            <w:r>
              <w:rPr>
                <w:rFonts w:ascii="Arial" w:hAnsi="Arial" w:cs="Arial"/>
                <w:sz w:val="18"/>
                <w:szCs w:val="18"/>
                <w:lang w:val="en-GB" w:eastAsia="en-GB"/>
              </w:rPr>
              <w:t>Support</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AA0AA6">
        <w:trPr>
          <w:trHeight w:val="20"/>
        </w:trPr>
        <w:tc>
          <w:tcPr>
            <w:tcW w:w="1165" w:type="dxa"/>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rsidR="00AA0AA6" w:rsidRDefault="0028327A">
            <w:pPr>
              <w:rPr>
                <w:rFonts w:ascii="Arial" w:hAnsi="Arial" w:cs="Arial"/>
                <w:sz w:val="18"/>
                <w:szCs w:val="18"/>
                <w:lang w:val="en-GB" w:eastAsia="en-GB"/>
              </w:rPr>
            </w:pPr>
            <w:r>
              <w:rPr>
                <w:rFonts w:ascii="Arial" w:hAnsi="Arial" w:cs="Arial"/>
                <w:sz w:val="18"/>
                <w:szCs w:val="18"/>
                <w:lang w:val="en-GB" w:eastAsia="en-GB"/>
              </w:rPr>
              <w:t>Following from our response to Proposal 2.3.1-1, we think it is too early to jump to this discussion when the scope needs to be discussed first. In our view, it’s premature to study two-sided models in parallel to 5GA work. We have had no opportunity to le</w:t>
            </w:r>
            <w:r>
              <w:rPr>
                <w:rFonts w:ascii="Arial" w:hAnsi="Arial" w:cs="Arial"/>
                <w:sz w:val="18"/>
                <w:szCs w:val="18"/>
                <w:lang w:val="en-GB" w:eastAsia="en-GB"/>
              </w:rPr>
              <w:t xml:space="preserve">arn from 5GA with the feature still being worked on for the first time in 3GPP.  </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TCL</w:t>
            </w:r>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Support</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rPr>
              <w:t>A</w:t>
            </w:r>
            <w:r>
              <w:rPr>
                <w:rFonts w:ascii="Arial" w:hAnsi="Arial" w:cs="Arial"/>
                <w:sz w:val="18"/>
                <w:szCs w:val="18"/>
                <w:lang w:val="en-GB"/>
              </w:rPr>
              <w:t xml:space="preserve">s per our understanding, the paired DL channel and UL channel should considered, </w:t>
            </w:r>
            <w:proofErr w:type="spellStart"/>
            <w:r>
              <w:rPr>
                <w:rFonts w:ascii="Arial" w:hAnsi="Arial" w:cs="Arial"/>
                <w:sz w:val="18"/>
                <w:szCs w:val="18"/>
                <w:lang w:val="en-GB"/>
              </w:rPr>
              <w:t>i.e</w:t>
            </w:r>
            <w:proofErr w:type="spellEnd"/>
            <w:r>
              <w:rPr>
                <w:rFonts w:ascii="Arial" w:hAnsi="Arial" w:cs="Arial"/>
                <w:sz w:val="18"/>
                <w:szCs w:val="18"/>
                <w:lang w:val="en-GB"/>
              </w:rPr>
              <w:t xml:space="preserve">, different DL channel and UL channel modelling is not needed to </w:t>
            </w:r>
            <w:r>
              <w:rPr>
                <w:rFonts w:ascii="Arial" w:hAnsi="Arial" w:cs="Arial"/>
                <w:sz w:val="18"/>
                <w:szCs w:val="18"/>
                <w:lang w:val="en-GB"/>
              </w:rPr>
              <w:t>evaluate.</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rsidR="00AA0AA6" w:rsidRDefault="0028327A">
            <w:pPr>
              <w:rPr>
                <w:rFonts w:ascii="Times New Roman" w:hAnsi="Times New Roman" w:cs="Times New Roman"/>
                <w:lang w:val="en-GB" w:eastAsia="en-GB"/>
              </w:rPr>
            </w:pPr>
            <w:r>
              <w:rPr>
                <w:rFonts w:ascii="Times New Roman" w:hAnsi="Times New Roman" w:cs="Times New Roman"/>
                <w:lang w:val="en-GB" w:eastAsia="en-GB"/>
              </w:rPr>
              <w:t>Proposal 2.3.2-1</w:t>
            </w:r>
          </w:p>
          <w:p w:rsidR="00AA0AA6" w:rsidRDefault="0028327A">
            <w:pPr>
              <w:rPr>
                <w:rFonts w:ascii="Arial" w:hAnsi="Arial" w:cs="Arial"/>
                <w:sz w:val="18"/>
                <w:szCs w:val="18"/>
                <w:lang w:val="en-GB" w:eastAsia="en-GB"/>
              </w:rPr>
            </w:pPr>
            <w:r>
              <w:rPr>
                <w:rFonts w:ascii="Arial" w:hAnsi="Arial" w:cs="Arial"/>
                <w:sz w:val="18"/>
                <w:szCs w:val="18"/>
                <w:lang w:val="en-GB" w:eastAsia="en-GB"/>
              </w:rPr>
              <w:t>We suggest adding the following bullet for the scalability/generation study</w:t>
            </w:r>
          </w:p>
          <w:p w:rsidR="00AA0AA6" w:rsidRDefault="0028327A">
            <w:pPr>
              <w:pStyle w:val="af3"/>
              <w:numPr>
                <w:ilvl w:val="0"/>
                <w:numId w:val="26"/>
              </w:numPr>
              <w:spacing w:after="0" w:line="240" w:lineRule="auto"/>
              <w:rPr>
                <w:rFonts w:ascii="Arial" w:hAnsi="Arial" w:cs="Arial"/>
                <w:sz w:val="18"/>
                <w:szCs w:val="18"/>
                <w:lang w:val="en-GB" w:eastAsia="en-GB"/>
              </w:rPr>
            </w:pPr>
            <w:r>
              <w:rPr>
                <w:rFonts w:ascii="Arial" w:hAnsi="Arial" w:cs="Arial"/>
                <w:sz w:val="18"/>
                <w:szCs w:val="18"/>
                <w:lang w:val="en-GB" w:eastAsia="en-GB"/>
              </w:rPr>
              <w:t>Various levels of non-ideal factors modelling different UE implementations, such as channel estimation error, PA non-linearity, phase noise, IQ</w:t>
            </w:r>
            <w:r>
              <w:rPr>
                <w:rFonts w:ascii="Arial" w:hAnsi="Arial" w:cs="Arial"/>
                <w:sz w:val="18"/>
                <w:szCs w:val="18"/>
                <w:lang w:val="en-GB" w:eastAsia="en-GB"/>
              </w:rPr>
              <w:t xml:space="preserve"> imbalance, interference measurement</w:t>
            </w:r>
          </w:p>
          <w:p w:rsidR="00AA0AA6" w:rsidRDefault="00AA0AA6">
            <w:pPr>
              <w:widowControl/>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sz w:val="18"/>
                <w:szCs w:val="18"/>
                <w:lang w:val="en-GB" w:eastAsia="en-GB"/>
              </w:rPr>
              <w:t>Could FL clarify why the fourth bullet is put into brackets?</w:t>
            </w:r>
          </w:p>
          <w:p w:rsidR="00AA0AA6" w:rsidRDefault="00AA0AA6">
            <w:pPr>
              <w:rPr>
                <w:rFonts w:ascii="Arial" w:hAnsi="Arial" w:cs="Arial"/>
                <w:sz w:val="18"/>
                <w:szCs w:val="18"/>
                <w:lang w:val="en-GB" w:eastAsia="en-GB"/>
              </w:rPr>
            </w:pPr>
          </w:p>
        </w:tc>
      </w:tr>
      <w:tr w:rsidR="00AA0AA6">
        <w:trPr>
          <w:trHeight w:val="20"/>
        </w:trPr>
        <w:tc>
          <w:tcPr>
            <w:tcW w:w="1165" w:type="dxa"/>
          </w:tcPr>
          <w:p w:rsidR="00AA0AA6" w:rsidRDefault="0028327A">
            <w:pPr>
              <w:rPr>
                <w:rFonts w:ascii="Arial" w:hAnsi="Arial" w:cs="Arial"/>
                <w:sz w:val="18"/>
                <w:szCs w:val="18"/>
                <w:lang w:val="en-GB" w:eastAsia="en-GB"/>
              </w:rPr>
            </w:pPr>
            <w:r>
              <w:rPr>
                <w:rFonts w:ascii="Yu Mincho" w:eastAsia="Yu Mincho" w:hAnsi="Yu Mincho" w:cs="Arial" w:hint="eastAsia"/>
                <w:sz w:val="18"/>
                <w:szCs w:val="18"/>
                <w:lang w:val="en-GB" w:eastAsia="ja-JP"/>
              </w:rPr>
              <w:lastRenderedPageBreak/>
              <w:t>NTT DOCOMO</w:t>
            </w:r>
          </w:p>
        </w:tc>
        <w:tc>
          <w:tcPr>
            <w:tcW w:w="8571" w:type="dxa"/>
          </w:tcPr>
          <w:p w:rsidR="00AA0AA6" w:rsidRDefault="0028327A">
            <w:pPr>
              <w:rPr>
                <w:rFonts w:ascii="Times New Roman" w:hAnsi="Times New Roman" w:cs="Times New Roman"/>
                <w:lang w:val="en-GB" w:eastAsia="en-GB"/>
              </w:rPr>
            </w:pPr>
            <w:r>
              <w:rPr>
                <w:rFonts w:ascii="Arial" w:eastAsia="Yu Mincho" w:hAnsi="Arial" w:cs="Arial" w:hint="eastAsia"/>
                <w:sz w:val="18"/>
                <w:szCs w:val="18"/>
                <w:lang w:val="en-GB" w:eastAsia="ja-JP"/>
              </w:rPr>
              <w:t>Support</w:t>
            </w:r>
          </w:p>
        </w:tc>
      </w:tr>
    </w:tbl>
    <w:p w:rsidR="00AA0AA6" w:rsidRDefault="00AA0AA6">
      <w:pPr>
        <w:rPr>
          <w:rFonts w:ascii="Times New Roman" w:hAnsi="Times New Roman" w:cs="Times New Roman"/>
          <w:b/>
          <w:bCs/>
          <w:sz w:val="18"/>
          <w:szCs w:val="18"/>
        </w:rPr>
      </w:pPr>
    </w:p>
    <w:p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1026"/>
        <w:gridCol w:w="854"/>
        <w:gridCol w:w="8082"/>
      </w:tblGrid>
      <w:tr w:rsidR="00AA0AA6">
        <w:tc>
          <w:tcPr>
            <w:tcW w:w="0" w:type="auto"/>
            <w:shd w:val="clear" w:color="auto" w:fill="FFC000" w:themeFill="accent4"/>
          </w:tcPr>
          <w:p w:rsidR="00AA0AA6" w:rsidRDefault="0028327A">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AA0AA6">
        <w:tc>
          <w:tcPr>
            <w:tcW w:w="0" w:type="auto"/>
          </w:tcPr>
          <w:p w:rsidR="00AA0AA6" w:rsidRDefault="0028327A">
            <w:pPr>
              <w:spacing w:after="0" w:line="240" w:lineRule="auto"/>
              <w:rPr>
                <w:rFonts w:ascii="Arial" w:hAnsi="Arial" w:cs="Arial"/>
                <w:sz w:val="16"/>
                <w:szCs w:val="16"/>
                <w:lang w:val="en-GB" w:eastAsia="en-GB"/>
              </w:rPr>
            </w:pPr>
            <w:r>
              <w:rPr>
                <w:rFonts w:ascii="Arial" w:hAnsi="Arial" w:cs="Arial"/>
                <w:sz w:val="16"/>
                <w:szCs w:val="16"/>
                <w:lang w:val="en-GB" w:eastAsia="en-GB"/>
              </w:rPr>
              <w:t>CMCC</w:t>
            </w:r>
          </w:p>
        </w:tc>
        <w:tc>
          <w:tcPr>
            <w:tcW w:w="0" w:type="auto"/>
          </w:tcPr>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tc>
        <w:tc>
          <w:tcPr>
            <w:tcW w:w="0" w:type="auto"/>
          </w:tcPr>
          <w:p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lang w:val="en-GB" w:eastAsia="en-GB"/>
              </w:rPr>
            </w:pPr>
            <w:r>
              <w:rPr>
                <w:rFonts w:ascii="Arial" w:hAnsi="Arial" w:cs="Arial"/>
                <w:noProof/>
                <w:sz w:val="16"/>
                <w:szCs w:val="16"/>
              </w:rPr>
              <w:drawing>
                <wp:inline distT="0" distB="0" distL="0" distR="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rsidR="00AA0AA6" w:rsidRDefault="0028327A">
            <w:pPr>
              <w:shd w:val="clear" w:color="auto" w:fill="FFFFFF"/>
              <w:spacing w:after="0" w:line="240" w:lineRule="auto"/>
              <w:jc w:val="center"/>
              <w:rPr>
                <w:rFonts w:ascii="Arial" w:hAnsi="Arial" w:cs="Arial"/>
                <w:sz w:val="16"/>
                <w:szCs w:val="16"/>
                <w:lang w:val="en-GB" w:eastAsia="en-GB"/>
              </w:rPr>
            </w:pPr>
            <w:bookmarkStart w:id="202" w:name="_Ref22060330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21</w:t>
            </w:r>
            <w:r>
              <w:rPr>
                <w:rFonts w:ascii="Arial" w:hAnsi="Arial" w:cs="Arial"/>
                <w:sz w:val="16"/>
                <w:szCs w:val="16"/>
                <w:lang w:val="en-GB" w:eastAsia="en-GB"/>
              </w:rPr>
              <w:fldChar w:fldCharType="end"/>
            </w:r>
            <w:bookmarkEnd w:id="202"/>
            <w:r>
              <w:rPr>
                <w:rFonts w:ascii="Arial" w:hAnsi="Arial" w:cs="Arial"/>
                <w:sz w:val="16"/>
                <w:szCs w:val="16"/>
                <w:lang w:val="en-GB" w:eastAsia="en-GB"/>
              </w:rPr>
              <w:t xml:space="preserve">. SGCS </w:t>
            </w:r>
            <w:r>
              <w:rPr>
                <w:rFonts w:ascii="Arial" w:hAnsi="Arial" w:cs="Arial"/>
                <w:sz w:val="16"/>
                <w:szCs w:val="16"/>
                <w:lang w:val="en-GB" w:eastAsia="en-GB"/>
              </w:rPr>
              <w:t>performance of JSCCM under different testing channels, where the training channel is AWGN and training SNR is 10dB.</w:t>
            </w:r>
          </w:p>
          <w:p w:rsidR="00AA0AA6" w:rsidRDefault="0028327A">
            <w:pPr>
              <w:spacing w:after="0" w:line="240" w:lineRule="auto"/>
              <w:rPr>
                <w:rFonts w:ascii="Arial" w:hAnsi="Arial" w:cs="Arial"/>
                <w:sz w:val="16"/>
                <w:szCs w:val="16"/>
                <w:lang w:val="en-GB" w:eastAsia="en-GB"/>
              </w:rPr>
            </w:pPr>
            <w:r>
              <w:rPr>
                <w:rFonts w:ascii="Arial" w:hAnsi="Arial" w:cs="Arial"/>
                <w:sz w:val="16"/>
                <w:szCs w:val="16"/>
                <w:u w:val="single"/>
                <w:lang w:val="en-GB" w:eastAsia="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20</w:t>
            </w:r>
            <w:r>
              <w:rPr>
                <w:rFonts w:ascii="Arial" w:hAnsi="Arial" w:cs="Arial"/>
                <w:sz w:val="16"/>
                <w:szCs w:val="16"/>
                <w:u w:val="single"/>
                <w:lang w:val="en-GB" w:eastAsia="en-GB"/>
              </w:rPr>
              <w:fldChar w:fldCharType="end"/>
            </w:r>
            <w:r>
              <w:rPr>
                <w:rFonts w:ascii="Arial" w:hAnsi="Arial" w:cs="Arial"/>
                <w:sz w:val="16"/>
                <w:szCs w:val="16"/>
                <w:u w:val="single"/>
                <w:lang w:val="en-GB" w:eastAsia="en-GB"/>
              </w:rPr>
              <w:t>:</w:t>
            </w:r>
            <w:r>
              <w:rPr>
                <w:rFonts w:ascii="Arial" w:hAnsi="Arial" w:cs="Arial"/>
                <w:sz w:val="16"/>
                <w:szCs w:val="16"/>
                <w:lang w:val="en-GB" w:eastAsia="en-GB"/>
              </w:rPr>
              <w:t xml:space="preserve"> The SGCS performance of JSCCM under AWGN and CDL-C channels is similar.</w:t>
            </w:r>
          </w:p>
          <w:p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lang w:val="en-GB" w:eastAsia="en-GB"/>
              </w:rPr>
            </w:pPr>
            <w:r>
              <w:rPr>
                <w:rFonts w:ascii="Arial" w:hAnsi="Arial" w:cs="Arial"/>
                <w:noProof/>
                <w:sz w:val="16"/>
                <w:szCs w:val="16"/>
              </w:rPr>
              <w:drawing>
                <wp:inline distT="0" distB="0" distL="114300" distR="114300">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4"/>
                          <a:stretch>
                            <a:fillRect/>
                          </a:stretch>
                        </pic:blipFill>
                        <pic:spPr>
                          <a:xfrm>
                            <a:off x="0" y="0"/>
                            <a:ext cx="2253616" cy="1846892"/>
                          </a:xfrm>
                          <a:prstGeom prst="rect">
                            <a:avLst/>
                          </a:prstGeom>
                        </pic:spPr>
                      </pic:pic>
                    </a:graphicData>
                  </a:graphic>
                </wp:inline>
              </w:drawing>
            </w:r>
          </w:p>
          <w:p w:rsidR="00AA0AA6" w:rsidRDefault="0028327A">
            <w:pPr>
              <w:shd w:val="clear" w:color="auto" w:fill="FFFFFF"/>
              <w:spacing w:after="0" w:line="240" w:lineRule="auto"/>
              <w:jc w:val="center"/>
              <w:rPr>
                <w:rFonts w:ascii="Arial" w:hAnsi="Arial" w:cs="Arial"/>
                <w:sz w:val="16"/>
                <w:szCs w:val="16"/>
                <w:lang w:val="en-GB" w:eastAsia="en-GB"/>
              </w:rPr>
            </w:pPr>
            <w:bookmarkStart w:id="203" w:name="_Ref220603336"/>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22</w:t>
            </w:r>
            <w:r>
              <w:rPr>
                <w:rFonts w:ascii="Arial" w:hAnsi="Arial" w:cs="Arial"/>
                <w:sz w:val="16"/>
                <w:szCs w:val="16"/>
                <w:lang w:val="en-GB" w:eastAsia="en-GB"/>
              </w:rPr>
              <w:fldChar w:fldCharType="end"/>
            </w:r>
            <w:bookmarkEnd w:id="203"/>
            <w:r>
              <w:rPr>
                <w:rFonts w:ascii="Arial" w:hAnsi="Arial" w:cs="Arial"/>
                <w:sz w:val="16"/>
                <w:szCs w:val="16"/>
                <w:lang w:val="en-GB" w:eastAsia="en-GB"/>
              </w:rPr>
              <w:t>. SGCS performance of JSCCM with mixed-SNR training, where the training channel is AWGN.</w:t>
            </w:r>
          </w:p>
          <w:p w:rsidR="00AA0AA6" w:rsidRDefault="00AA0AA6">
            <w:pPr>
              <w:spacing w:after="0" w:line="240" w:lineRule="auto"/>
              <w:rPr>
                <w:rFonts w:ascii="Arial" w:hAnsi="Arial" w:cs="Arial"/>
                <w:sz w:val="16"/>
                <w:szCs w:val="16"/>
                <w:lang w:val="en-GB" w:eastAsia="en-GB"/>
              </w:rPr>
            </w:pPr>
          </w:p>
          <w:p w:rsidR="00AA0AA6" w:rsidRDefault="0028327A">
            <w:pPr>
              <w:spacing w:after="0" w:line="240" w:lineRule="auto"/>
              <w:rPr>
                <w:rFonts w:ascii="Arial" w:hAnsi="Arial" w:cs="Arial"/>
                <w:sz w:val="16"/>
                <w:szCs w:val="16"/>
                <w:lang w:val="en-GB" w:eastAsia="en-GB"/>
              </w:rPr>
            </w:pPr>
            <w:r>
              <w:rPr>
                <w:rFonts w:ascii="Arial" w:hAnsi="Arial" w:cs="Arial"/>
                <w:sz w:val="16"/>
                <w:szCs w:val="16"/>
                <w:u w:val="single"/>
                <w:lang w:val="en-GB" w:eastAsia="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21</w:t>
            </w:r>
            <w:r>
              <w:rPr>
                <w:rFonts w:ascii="Arial" w:hAnsi="Arial" w:cs="Arial"/>
                <w:sz w:val="16"/>
                <w:szCs w:val="16"/>
                <w:u w:val="single"/>
                <w:lang w:val="en-GB" w:eastAsia="en-GB"/>
              </w:rPr>
              <w:fldChar w:fldCharType="end"/>
            </w:r>
            <w:r>
              <w:rPr>
                <w:rFonts w:ascii="Arial" w:hAnsi="Arial" w:cs="Arial"/>
                <w:sz w:val="16"/>
                <w:szCs w:val="16"/>
                <w:u w:val="single"/>
                <w:lang w:val="en-GB" w:eastAsia="en-GB"/>
              </w:rPr>
              <w:t>:</w:t>
            </w:r>
            <w:r>
              <w:rPr>
                <w:rFonts w:ascii="Arial" w:hAnsi="Arial" w:cs="Arial"/>
                <w:sz w:val="16"/>
                <w:szCs w:val="16"/>
                <w:lang w:val="en-GB" w:eastAsia="en-GB"/>
              </w:rPr>
              <w:t xml:space="preserve"> Compared to models trained at any fixed SNR level, the mixed-SNR-trained JSCC model is more r</w:t>
            </w:r>
            <w:r>
              <w:rPr>
                <w:rFonts w:ascii="Arial" w:hAnsi="Arial" w:cs="Arial"/>
                <w:sz w:val="16"/>
                <w:szCs w:val="16"/>
                <w:lang w:val="en-GB" w:eastAsia="en-GB"/>
              </w:rPr>
              <w:t>obust and generalizable across diverse SNRs.</w:t>
            </w:r>
          </w:p>
        </w:tc>
      </w:tr>
      <w:tr w:rsidR="00AA0AA6">
        <w:tc>
          <w:tcPr>
            <w:tcW w:w="0" w:type="auto"/>
          </w:tcPr>
          <w:p w:rsidR="00AA0AA6" w:rsidRDefault="0028327A">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rsidR="00AA0AA6" w:rsidRDefault="0028327A">
            <w:pPr>
              <w:widowControl/>
              <w:suppressAutoHyphens/>
              <w:spacing w:after="0" w:line="240" w:lineRule="auto"/>
              <w:jc w:val="center"/>
              <w:rPr>
                <w:rFonts w:ascii="Arial" w:hAnsi="Arial" w:cs="Arial"/>
                <w:sz w:val="16"/>
                <w:szCs w:val="16"/>
                <w:lang w:val="en-GB" w:eastAsia="en-GB"/>
              </w:rPr>
            </w:pPr>
            <w:r>
              <w:rPr>
                <w:rFonts w:ascii="Arial" w:eastAsia="宋体" w:hAnsi="Arial" w:cs="Arial"/>
                <w:sz w:val="16"/>
                <w:szCs w:val="16"/>
                <w:lang w:val="en-GB" w:eastAsia="en-GB"/>
              </w:rPr>
              <w:t>#1, #2, #3</w:t>
            </w:r>
          </w:p>
        </w:tc>
        <w:tc>
          <w:tcPr>
            <w:tcW w:w="0" w:type="auto"/>
          </w:tcPr>
          <w:p w:rsidR="00AA0AA6" w:rsidRDefault="0028327A">
            <w:pPr>
              <w:widowControl/>
              <w:suppressAutoHyphens/>
              <w:spacing w:after="0" w:line="240" w:lineRule="auto"/>
              <w:jc w:val="center"/>
              <w:rPr>
                <w:rFonts w:ascii="Arial" w:hAnsi="Arial" w:cs="Arial"/>
                <w:sz w:val="16"/>
                <w:szCs w:val="16"/>
                <w:lang w:val="en-GB" w:eastAsia="en-GB"/>
              </w:rPr>
            </w:pPr>
            <w:r>
              <w:rPr>
                <w:rFonts w:ascii="Arial" w:hAnsi="Arial" w:cs="Arial"/>
                <w:noProof/>
                <w:sz w:val="16"/>
                <w:szCs w:val="16"/>
              </w:rPr>
              <w:drawing>
                <wp:inline distT="0" distB="0" distL="0" distR="0">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rsidR="00AA0AA6" w:rsidRDefault="0028327A">
            <w:pPr>
              <w:widowControl/>
              <w:suppressAutoHyphens/>
              <w:spacing w:after="0" w:line="240" w:lineRule="auto"/>
              <w:jc w:val="center"/>
              <w:rPr>
                <w:rFonts w:ascii="Arial" w:eastAsia="Malgun Gothic" w:hAnsi="Arial" w:cs="Arial"/>
                <w:sz w:val="16"/>
                <w:szCs w:val="16"/>
                <w:lang w:val="en-GB" w:eastAsia="ko-KR"/>
              </w:rPr>
            </w:pPr>
            <w:bookmarkStart w:id="204" w:name="_Ref220426625"/>
            <w:r>
              <w:rPr>
                <w:rFonts w:ascii="Arial" w:eastAsia="Malgun Gothic" w:hAnsi="Arial" w:cs="Arial"/>
                <w:sz w:val="16"/>
                <w:szCs w:val="16"/>
                <w:lang w:val="en-GB" w:eastAsia="ko-KR"/>
              </w:rPr>
              <w:t xml:space="preserve">Figure </w:t>
            </w:r>
            <w:r>
              <w:rPr>
                <w:rFonts w:ascii="Arial" w:eastAsia="Malgun Gothic" w:hAnsi="Arial" w:cs="Arial"/>
                <w:sz w:val="16"/>
                <w:szCs w:val="16"/>
                <w:lang w:val="en-GB" w:eastAsia="ko-KR"/>
              </w:rPr>
              <w:fldChar w:fldCharType="begin"/>
            </w:r>
            <w:r>
              <w:rPr>
                <w:rFonts w:ascii="Arial" w:eastAsia="Malgun Gothic" w:hAnsi="Arial" w:cs="Arial"/>
                <w:sz w:val="16"/>
                <w:szCs w:val="16"/>
                <w:lang w:val="en-GB" w:eastAsia="ko-KR"/>
              </w:rPr>
              <w:instrText xml:space="preserve"> SEQ Figure \* ARABIC </w:instrText>
            </w:r>
            <w:r>
              <w:rPr>
                <w:rFonts w:ascii="Arial" w:eastAsia="Malgun Gothic" w:hAnsi="Arial" w:cs="Arial"/>
                <w:sz w:val="16"/>
                <w:szCs w:val="16"/>
                <w:lang w:val="en-GB" w:eastAsia="ko-KR"/>
              </w:rPr>
              <w:fldChar w:fldCharType="separate"/>
            </w:r>
            <w:r>
              <w:rPr>
                <w:rFonts w:ascii="Arial" w:eastAsia="Malgun Gothic" w:hAnsi="Arial" w:cs="Arial"/>
                <w:sz w:val="16"/>
                <w:szCs w:val="16"/>
                <w:lang w:val="en-GB" w:eastAsia="ko-KR"/>
              </w:rPr>
              <w:t>13</w:t>
            </w:r>
            <w:r>
              <w:rPr>
                <w:rFonts w:ascii="Arial" w:eastAsia="Malgun Gothic" w:hAnsi="Arial" w:cs="Arial"/>
                <w:sz w:val="16"/>
                <w:szCs w:val="16"/>
                <w:lang w:val="en-GB" w:eastAsia="ko-KR"/>
              </w:rPr>
              <w:fldChar w:fldCharType="end"/>
            </w:r>
            <w:bookmarkEnd w:id="204"/>
            <w:r>
              <w:rPr>
                <w:rFonts w:ascii="Arial" w:eastAsia="Malgun Gothic" w:hAnsi="Arial" w:cs="Arial"/>
                <w:sz w:val="16"/>
                <w:szCs w:val="16"/>
                <w:lang w:val="en-GB" w:eastAsia="ko-KR"/>
              </w:rPr>
              <w:t>.  Generalization performance over CDL-A channel with PAPR restriction</w:t>
            </w:r>
          </w:p>
        </w:tc>
      </w:tr>
      <w:tr w:rsidR="00AA0AA6">
        <w:tc>
          <w:tcPr>
            <w:tcW w:w="0" w:type="auto"/>
          </w:tcPr>
          <w:p w:rsidR="00AA0AA6" w:rsidRDefault="0028327A">
            <w:pPr>
              <w:spacing w:after="0" w:line="240" w:lineRule="auto"/>
              <w:rPr>
                <w:rFonts w:ascii="Arial" w:hAnsi="Arial" w:cs="Arial"/>
                <w:sz w:val="16"/>
                <w:szCs w:val="16"/>
                <w:lang w:val="en-GB" w:eastAsia="en-GB"/>
              </w:rPr>
            </w:pPr>
            <w:proofErr w:type="spellStart"/>
            <w:r>
              <w:rPr>
                <w:rFonts w:ascii="Arial" w:hAnsi="Arial" w:cs="Arial"/>
                <w:sz w:val="16"/>
                <w:szCs w:val="16"/>
                <w:lang w:val="en-GB" w:eastAsia="en-GB"/>
              </w:rPr>
              <w:lastRenderedPageBreak/>
              <w:t>MediaTek</w:t>
            </w:r>
            <w:proofErr w:type="spellEnd"/>
          </w:p>
        </w:tc>
        <w:tc>
          <w:tcPr>
            <w:tcW w:w="0" w:type="auto"/>
          </w:tcPr>
          <w:p w:rsidR="00AA0AA6" w:rsidRDefault="0028327A">
            <w:pPr>
              <w:spacing w:beforeLines="100" w:before="240" w:after="120" w:line="240" w:lineRule="auto"/>
              <w:rPr>
                <w:rFonts w:ascii="Arial" w:eastAsia="宋体" w:hAnsi="Arial" w:cs="Arial"/>
                <w:sz w:val="16"/>
                <w:szCs w:val="16"/>
                <w:lang w:val="en-GB" w:eastAsia="en-GB"/>
              </w:rPr>
            </w:pPr>
            <w:r>
              <w:rPr>
                <w:rFonts w:ascii="Arial" w:eastAsia="宋体" w:hAnsi="Arial" w:cs="Arial"/>
                <w:sz w:val="16"/>
                <w:szCs w:val="16"/>
                <w:lang w:val="en-GB" w:eastAsia="en-GB"/>
              </w:rPr>
              <w:t xml:space="preserve">#1, #2, </w:t>
            </w:r>
          </w:p>
        </w:tc>
        <w:tc>
          <w:tcPr>
            <w:tcW w:w="0" w:type="auto"/>
          </w:tcPr>
          <w:p w:rsidR="00AA0AA6" w:rsidRDefault="0028327A">
            <w:pPr>
              <w:spacing w:beforeLines="100" w:before="240" w:after="120" w:line="240" w:lineRule="auto"/>
              <w:jc w:val="center"/>
              <w:rPr>
                <w:rFonts w:ascii="Arial" w:eastAsia="宋体" w:hAnsi="Arial" w:cs="Arial"/>
                <w:sz w:val="16"/>
                <w:szCs w:val="16"/>
                <w:lang w:val="en-GB" w:eastAsia="en-GB"/>
              </w:rPr>
            </w:pPr>
            <w:r>
              <w:rPr>
                <w:rFonts w:ascii="Arial" w:eastAsia="宋体" w:hAnsi="Arial" w:cs="Arial"/>
                <w:noProof/>
                <w:sz w:val="16"/>
                <w:szCs w:val="16"/>
              </w:rPr>
              <w:drawing>
                <wp:inline distT="0" distB="0" distL="0" distR="0">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rsidR="00AA0AA6" w:rsidRDefault="0028327A">
            <w:pPr>
              <w:spacing w:beforeLines="100" w:before="240" w:after="120" w:line="240" w:lineRule="auto"/>
              <w:jc w:val="center"/>
              <w:rPr>
                <w:rFonts w:ascii="Arial" w:eastAsia="宋体" w:hAnsi="Arial" w:cs="Arial"/>
                <w:sz w:val="16"/>
                <w:szCs w:val="16"/>
                <w:lang w:val="en-GB" w:eastAsia="en-GB"/>
              </w:rPr>
            </w:pPr>
            <w:r>
              <w:rPr>
                <w:rFonts w:ascii="Arial" w:eastAsia="宋体" w:hAnsi="Arial" w:cs="Arial"/>
                <w:sz w:val="16"/>
                <w:szCs w:val="16"/>
                <w:lang w:val="en-GB" w:eastAsia="en-GB"/>
              </w:rPr>
              <w:t>Figure-2.4.1.2.1 SGCS versus UL SNR for SSCC, JSCC and JSCCM.</w:t>
            </w:r>
          </w:p>
          <w:p w:rsidR="00AA0AA6" w:rsidRDefault="0028327A">
            <w:pPr>
              <w:spacing w:after="0" w:line="240" w:lineRule="auto"/>
              <w:rPr>
                <w:rFonts w:ascii="Arial" w:eastAsia="宋体" w:hAnsi="Arial" w:cs="Arial"/>
                <w:sz w:val="16"/>
                <w:szCs w:val="16"/>
                <w:lang w:val="en-GB" w:eastAsia="en-GB"/>
              </w:rPr>
            </w:pPr>
            <w:r>
              <w:rPr>
                <w:rFonts w:ascii="Arial" w:eastAsia="宋体" w:hAnsi="Arial" w:cs="Arial"/>
                <w:sz w:val="16"/>
                <w:szCs w:val="16"/>
                <w:lang w:val="en-GB" w:eastAsia="en-GB"/>
              </w:rPr>
              <w:t>Observation 2.4.1.2.1: JSCCM shows better performance than JSCC and SSCC in UL fading channels under conventional channel estimation (e.g., LS-CE with LMMSE interpolation) and equalization (e.g., LMMSE),</w:t>
            </w:r>
          </w:p>
          <w:p w:rsidR="00AA0AA6" w:rsidRDefault="00AA0AA6">
            <w:pPr>
              <w:spacing w:after="0" w:line="240" w:lineRule="auto"/>
              <w:jc w:val="center"/>
              <w:rPr>
                <w:rFonts w:ascii="Arial" w:hAnsi="Arial" w:cs="Arial"/>
                <w:sz w:val="16"/>
                <w:szCs w:val="16"/>
                <w:lang w:val="en-GB" w:eastAsia="en-GB"/>
              </w:rPr>
            </w:pPr>
          </w:p>
        </w:tc>
      </w:tr>
      <w:tr w:rsidR="00AA0AA6">
        <w:tc>
          <w:tcPr>
            <w:tcW w:w="0" w:type="auto"/>
          </w:tcPr>
          <w:p w:rsidR="00AA0AA6" w:rsidRDefault="0028327A">
            <w:pPr>
              <w:spacing w:after="0" w:line="240" w:lineRule="auto"/>
              <w:rPr>
                <w:rFonts w:ascii="Arial" w:hAnsi="Arial" w:cs="Arial"/>
                <w:sz w:val="16"/>
                <w:szCs w:val="16"/>
                <w:lang w:val="en-GB" w:eastAsia="en-GB"/>
              </w:rPr>
            </w:pPr>
            <w:r>
              <w:rPr>
                <w:rFonts w:ascii="Arial" w:hAnsi="Arial" w:cs="Arial"/>
                <w:sz w:val="16"/>
                <w:szCs w:val="16"/>
                <w:lang w:val="en-GB" w:eastAsia="en-GB"/>
              </w:rPr>
              <w:t>vivo</w:t>
            </w:r>
          </w:p>
        </w:tc>
        <w:tc>
          <w:tcPr>
            <w:tcW w:w="0" w:type="auto"/>
          </w:tcPr>
          <w:p w:rsidR="00AA0AA6" w:rsidRDefault="0028327A">
            <w:pPr>
              <w:spacing w:after="0" w:line="240" w:lineRule="auto"/>
              <w:jc w:val="center"/>
              <w:rPr>
                <w:rFonts w:ascii="Arial" w:eastAsia="宋体" w:hAnsi="Arial" w:cs="Arial"/>
                <w:sz w:val="16"/>
                <w:szCs w:val="16"/>
                <w:lang w:val="en-GB" w:eastAsia="en-GB"/>
              </w:rPr>
            </w:pPr>
            <w:r>
              <w:rPr>
                <w:rFonts w:ascii="Arial" w:eastAsia="宋体" w:hAnsi="Arial" w:cs="Arial"/>
                <w:sz w:val="16"/>
                <w:szCs w:val="16"/>
                <w:lang w:val="en-GB" w:eastAsia="en-GB"/>
              </w:rPr>
              <w:t>#1, #2,</w:t>
            </w:r>
          </w:p>
        </w:tc>
        <w:tc>
          <w:tcPr>
            <w:tcW w:w="0" w:type="auto"/>
          </w:tcPr>
          <w:p w:rsidR="00AA0AA6" w:rsidRDefault="0028327A">
            <w:pPr>
              <w:spacing w:after="0" w:line="240" w:lineRule="auto"/>
              <w:jc w:val="center"/>
              <w:rPr>
                <w:rFonts w:ascii="Arial" w:eastAsia="宋体" w:hAnsi="Arial" w:cs="Arial"/>
                <w:sz w:val="16"/>
                <w:szCs w:val="16"/>
                <w:lang w:val="en-GB" w:eastAsia="en-GB"/>
              </w:rPr>
            </w:pPr>
            <w:r>
              <w:rPr>
                <w:rFonts w:ascii="Arial" w:eastAsia="宋体" w:hAnsi="Arial" w:cs="Arial"/>
                <w:noProof/>
                <w:sz w:val="16"/>
                <w:szCs w:val="16"/>
              </w:rPr>
              <w:drawing>
                <wp:inline distT="0" distB="0" distL="0" distR="0">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7"/>
                          <a:stretch>
                            <a:fillRect/>
                          </a:stretch>
                        </pic:blipFill>
                        <pic:spPr>
                          <a:xfrm>
                            <a:off x="0" y="0"/>
                            <a:ext cx="2108652" cy="1920876"/>
                          </a:xfrm>
                          <a:prstGeom prst="rect">
                            <a:avLst/>
                          </a:prstGeom>
                        </pic:spPr>
                      </pic:pic>
                    </a:graphicData>
                  </a:graphic>
                </wp:inline>
              </w:drawing>
            </w:r>
          </w:p>
          <w:p w:rsidR="00AA0AA6" w:rsidRDefault="0028327A">
            <w:pPr>
              <w:pStyle w:val="figure"/>
              <w:numPr>
                <w:ilvl w:val="0"/>
                <w:numId w:val="0"/>
              </w:numPr>
              <w:jc w:val="both"/>
              <w:rPr>
                <w:rFonts w:ascii="Arial" w:hAnsi="Arial" w:cs="Arial"/>
                <w:sz w:val="16"/>
                <w:szCs w:val="16"/>
                <w:lang w:val="en-GB" w:eastAsia="en-GB"/>
              </w:rPr>
            </w:pPr>
            <w:r>
              <w:rPr>
                <w:rFonts w:ascii="Arial" w:hAnsi="Arial" w:cs="Arial"/>
                <w:sz w:val="16"/>
                <w:szCs w:val="16"/>
                <w:lang w:val="en-GB" w:eastAsia="en-GB"/>
              </w:rPr>
              <w:t xml:space="preserve">The comparison between the </w:t>
            </w:r>
            <w:r>
              <w:rPr>
                <w:rFonts w:ascii="Arial" w:hAnsi="Arial" w:cs="Arial"/>
                <w:sz w:val="16"/>
                <w:szCs w:val="16"/>
                <w:lang w:val="en-GB" w:eastAsia="en-GB"/>
              </w:rPr>
              <w:t xml:space="preserve">JSCM-based CSI feedback and the SSCC-based CSI feedback under </w:t>
            </w:r>
            <w:proofErr w:type="spellStart"/>
            <w:r>
              <w:rPr>
                <w:rFonts w:ascii="Arial" w:hAnsi="Arial" w:cs="Arial"/>
                <w:sz w:val="16"/>
                <w:szCs w:val="16"/>
                <w:lang w:val="en-GB" w:eastAsia="en-GB"/>
              </w:rPr>
              <w:t>UMa</w:t>
            </w:r>
            <w:proofErr w:type="spellEnd"/>
            <w:r>
              <w:rPr>
                <w:rFonts w:ascii="Arial" w:hAnsi="Arial" w:cs="Arial"/>
                <w:sz w:val="16"/>
                <w:szCs w:val="16"/>
                <w:lang w:val="en-GB" w:eastAsia="en-GB"/>
              </w:rPr>
              <w:t xml:space="preserve"> channel with ideal/real channel estimation</w:t>
            </w:r>
          </w:p>
        </w:tc>
      </w:tr>
      <w:tr w:rsidR="00AA0AA6">
        <w:tc>
          <w:tcPr>
            <w:tcW w:w="0" w:type="auto"/>
          </w:tcPr>
          <w:p w:rsidR="00AA0AA6" w:rsidRDefault="0028327A">
            <w:pPr>
              <w:spacing w:after="0" w:line="240" w:lineRule="auto"/>
              <w:rPr>
                <w:rFonts w:ascii="Arial" w:hAnsi="Arial" w:cs="Arial"/>
                <w:sz w:val="16"/>
                <w:szCs w:val="16"/>
                <w:lang w:val="en-GB" w:eastAsia="en-GB"/>
              </w:rPr>
            </w:pPr>
            <w:r>
              <w:rPr>
                <w:rFonts w:ascii="Arial" w:hAnsi="Arial" w:cs="Arial"/>
                <w:sz w:val="16"/>
                <w:szCs w:val="16"/>
                <w:lang w:val="en-GB" w:eastAsia="en-GB"/>
              </w:rPr>
              <w:t>Lenovo</w:t>
            </w:r>
          </w:p>
        </w:tc>
        <w:tc>
          <w:tcPr>
            <w:tcW w:w="0" w:type="auto"/>
          </w:tcPr>
          <w:p w:rsidR="00AA0AA6" w:rsidRDefault="0028327A">
            <w:pPr>
              <w:spacing w:after="0" w:line="257" w:lineRule="auto"/>
              <w:jc w:val="center"/>
              <w:rPr>
                <w:rFonts w:ascii="Arial" w:hAnsi="Arial" w:cs="Arial"/>
                <w:sz w:val="16"/>
                <w:szCs w:val="16"/>
                <w:lang w:val="en-GB" w:eastAsia="en-GB"/>
              </w:rPr>
            </w:pPr>
            <w:r>
              <w:rPr>
                <w:rFonts w:ascii="Arial" w:eastAsia="宋体" w:hAnsi="Arial" w:cs="Arial"/>
                <w:sz w:val="16"/>
                <w:szCs w:val="16"/>
                <w:lang w:val="en-GB" w:eastAsia="en-GB"/>
              </w:rPr>
              <w:t>#1, #2,</w:t>
            </w:r>
          </w:p>
        </w:tc>
        <w:tc>
          <w:tcPr>
            <w:tcW w:w="0" w:type="auto"/>
          </w:tcPr>
          <w:p w:rsidR="00AA0AA6" w:rsidRDefault="0028327A">
            <w:pPr>
              <w:spacing w:after="0" w:line="257" w:lineRule="auto"/>
              <w:jc w:val="center"/>
              <w:rPr>
                <w:rFonts w:ascii="Arial" w:hAnsi="Arial" w:cs="Arial"/>
                <w:sz w:val="16"/>
                <w:szCs w:val="16"/>
                <w:lang w:val="en-GB" w:eastAsia="en-GB"/>
              </w:rPr>
            </w:pPr>
            <w:r>
              <w:rPr>
                <w:rFonts w:ascii="Arial" w:hAnsi="Arial" w:cs="Arial"/>
                <w:noProof/>
                <w:sz w:val="16"/>
                <w:szCs w:val="16"/>
              </w:rPr>
              <w:drawing>
                <wp:inline distT="0" distB="0" distL="0" distR="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rsidR="00AA0AA6" w:rsidRDefault="0028327A">
            <w:pPr>
              <w:spacing w:after="0" w:line="257" w:lineRule="auto"/>
              <w:jc w:val="center"/>
              <w:rPr>
                <w:rFonts w:ascii="Arial" w:hAnsi="Arial" w:cs="Arial"/>
                <w:sz w:val="16"/>
                <w:szCs w:val="16"/>
                <w:lang w:val="en-GB" w:eastAsia="en-GB"/>
              </w:rPr>
            </w:pPr>
            <w:r>
              <w:rPr>
                <w:rFonts w:ascii="Arial" w:hAnsi="Arial" w:cs="Arial"/>
                <w:sz w:val="16"/>
                <w:szCs w:val="16"/>
                <w:lang w:val="en-GB" w:eastAsia="en-GB"/>
              </w:rPr>
              <w:t>Figure 7. Performance of JSCC/JSCM for CSI feedback</w:t>
            </w:r>
          </w:p>
        </w:tc>
      </w:tr>
      <w:tr w:rsidR="00AA0AA6">
        <w:tc>
          <w:tcPr>
            <w:tcW w:w="0" w:type="auto"/>
          </w:tcPr>
          <w:p w:rsidR="00AA0AA6" w:rsidRDefault="0028327A">
            <w:pPr>
              <w:spacing w:after="0" w:line="240" w:lineRule="auto"/>
              <w:rPr>
                <w:rFonts w:ascii="Arial" w:hAnsi="Arial" w:cs="Arial"/>
                <w:sz w:val="16"/>
                <w:szCs w:val="16"/>
                <w:lang w:val="en-GB" w:eastAsia="en-GB"/>
              </w:rPr>
            </w:pPr>
            <w:r>
              <w:rPr>
                <w:rFonts w:ascii="Arial" w:hAnsi="Arial" w:cs="Arial"/>
                <w:sz w:val="16"/>
                <w:szCs w:val="16"/>
                <w:lang w:val="en-GB" w:eastAsia="en-GB"/>
              </w:rPr>
              <w:t>BUPT</w:t>
            </w:r>
          </w:p>
        </w:tc>
        <w:tc>
          <w:tcPr>
            <w:tcW w:w="0" w:type="auto"/>
          </w:tcPr>
          <w:p w:rsidR="00AA0AA6" w:rsidRDefault="0028327A">
            <w:pPr>
              <w:pStyle w:val="a5"/>
              <w:jc w:val="center"/>
              <w:rPr>
                <w:rFonts w:ascii="Arial" w:hAnsi="Arial" w:cs="Arial"/>
                <w:sz w:val="16"/>
                <w:szCs w:val="16"/>
                <w:lang w:val="en-GB"/>
              </w:rPr>
            </w:pPr>
            <w:r>
              <w:rPr>
                <w:rFonts w:ascii="Arial" w:hAnsi="Arial" w:cs="Arial"/>
                <w:sz w:val="16"/>
                <w:szCs w:val="16"/>
                <w:lang w:val="en-GB"/>
              </w:rPr>
              <w:t>#1, #2,</w:t>
            </w:r>
          </w:p>
        </w:tc>
        <w:tc>
          <w:tcPr>
            <w:tcW w:w="0" w:type="auto"/>
          </w:tcPr>
          <w:p w:rsidR="00AA0AA6" w:rsidRDefault="0028327A">
            <w:pPr>
              <w:pStyle w:val="a5"/>
              <w:jc w:val="center"/>
              <w:rPr>
                <w:rFonts w:ascii="Arial" w:hAnsi="Arial" w:cs="Arial"/>
                <w:sz w:val="16"/>
                <w:szCs w:val="16"/>
                <w:lang w:val="en-GB"/>
              </w:rPr>
            </w:pPr>
            <w:r>
              <w:rPr>
                <w:rFonts w:ascii="Arial" w:hAnsi="Arial" w:cs="Arial"/>
                <w:noProof/>
                <w:sz w:val="16"/>
                <w:szCs w:val="16"/>
                <w:lang w:eastAsia="zh-CN"/>
              </w:rPr>
              <w:drawing>
                <wp:inline distT="0" distB="0" distL="114300" distR="114300">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9"/>
                          <a:stretch>
                            <a:fillRect/>
                          </a:stretch>
                        </pic:blipFill>
                        <pic:spPr>
                          <a:xfrm>
                            <a:off x="0" y="0"/>
                            <a:ext cx="2331395" cy="1848953"/>
                          </a:xfrm>
                          <a:prstGeom prst="rect">
                            <a:avLst/>
                          </a:prstGeom>
                          <a:noFill/>
                          <a:ln>
                            <a:noFill/>
                          </a:ln>
                        </pic:spPr>
                      </pic:pic>
                    </a:graphicData>
                  </a:graphic>
                </wp:inline>
              </w:drawing>
            </w:r>
          </w:p>
          <w:p w:rsidR="00AA0AA6" w:rsidRDefault="0028327A">
            <w:pPr>
              <w:pStyle w:val="a5"/>
              <w:jc w:val="center"/>
              <w:rPr>
                <w:rFonts w:ascii="Arial" w:hAnsi="Arial" w:cs="Arial"/>
                <w:sz w:val="16"/>
                <w:szCs w:val="16"/>
                <w:lang w:val="en-GB" w:eastAsia="zh-CN"/>
              </w:rPr>
            </w:pPr>
            <w:r>
              <w:rPr>
                <w:rFonts w:ascii="Arial" w:hAnsi="Arial" w:cs="Arial"/>
                <w:sz w:val="16"/>
                <w:szCs w:val="16"/>
                <w:lang w:val="en-GB" w:eastAsia="zh-CN"/>
              </w:rPr>
              <w:lastRenderedPageBreak/>
              <w:t xml:space="preserve">Fig. 5 Squared generalized cosine similarity (SGCS) vs. SNR </w:t>
            </w:r>
            <w:r>
              <w:rPr>
                <w:rFonts w:ascii="Arial" w:hAnsi="Arial" w:cs="Arial"/>
                <w:sz w:val="16"/>
                <w:szCs w:val="16"/>
                <w:lang w:val="en-GB" w:eastAsia="zh-CN"/>
              </w:rPr>
              <w:t>under various schemes</w:t>
            </w:r>
          </w:p>
        </w:tc>
      </w:tr>
      <w:tr w:rsidR="00AA0AA6">
        <w:tc>
          <w:tcPr>
            <w:tcW w:w="0" w:type="auto"/>
          </w:tcPr>
          <w:p w:rsidR="00AA0AA6" w:rsidRDefault="0028327A">
            <w:pPr>
              <w:spacing w:after="0" w:line="240" w:lineRule="auto"/>
              <w:rPr>
                <w:rFonts w:ascii="Arial" w:hAnsi="Arial" w:cs="Arial"/>
                <w:sz w:val="16"/>
                <w:szCs w:val="16"/>
                <w:lang w:val="en-GB" w:eastAsia="en-GB"/>
              </w:rPr>
            </w:pPr>
            <w:r>
              <w:rPr>
                <w:rFonts w:ascii="Arial" w:hAnsi="Arial" w:cs="Arial"/>
                <w:sz w:val="16"/>
                <w:szCs w:val="16"/>
                <w:lang w:val="en-GB" w:eastAsia="en-GB"/>
              </w:rPr>
              <w:lastRenderedPageBreak/>
              <w:t>Apple</w:t>
            </w:r>
          </w:p>
        </w:tc>
        <w:tc>
          <w:tcPr>
            <w:tcW w:w="0" w:type="auto"/>
          </w:tcPr>
          <w:p w:rsidR="00AA0AA6" w:rsidRDefault="0028327A">
            <w:pPr>
              <w:spacing w:after="0" w:line="240" w:lineRule="auto"/>
              <w:jc w:val="center"/>
              <w:rPr>
                <w:rFonts w:ascii="Arial" w:hAnsi="Arial" w:cs="Arial"/>
                <w:sz w:val="16"/>
                <w:szCs w:val="16"/>
                <w:lang w:val="en-GB" w:eastAsia="en-GB"/>
              </w:rPr>
            </w:pPr>
            <w:r>
              <w:rPr>
                <w:rFonts w:ascii="Arial" w:eastAsia="宋体" w:hAnsi="Arial" w:cs="Arial"/>
                <w:sz w:val="16"/>
                <w:szCs w:val="16"/>
                <w:lang w:val="en-GB" w:eastAsia="en-GB"/>
              </w:rPr>
              <w:t>#2,</w:t>
            </w:r>
          </w:p>
        </w:tc>
        <w:tc>
          <w:tcPr>
            <w:tcW w:w="0" w:type="auto"/>
          </w:tcPr>
          <w:p w:rsidR="00AA0AA6" w:rsidRDefault="0028327A">
            <w:pPr>
              <w:spacing w:after="0" w:line="240" w:lineRule="auto"/>
              <w:jc w:val="center"/>
              <w:rPr>
                <w:rFonts w:ascii="Arial" w:hAnsi="Arial" w:cs="Arial"/>
                <w:sz w:val="16"/>
                <w:szCs w:val="16"/>
                <w:lang w:val="en-GB" w:eastAsia="en-GB"/>
              </w:rPr>
            </w:pPr>
            <w:r>
              <w:rPr>
                <w:rFonts w:ascii="Arial" w:hAnsi="Arial" w:cs="Arial"/>
                <w:noProof/>
                <w:sz w:val="16"/>
                <w:szCs w:val="16"/>
              </w:rPr>
              <w:drawing>
                <wp:inline distT="0" distB="0" distL="0" distR="0">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20"/>
                          <a:stretch>
                            <a:fillRect/>
                          </a:stretch>
                        </pic:blipFill>
                        <pic:spPr>
                          <a:xfrm>
                            <a:off x="0" y="0"/>
                            <a:ext cx="2408232" cy="1775737"/>
                          </a:xfrm>
                          <a:prstGeom prst="rect">
                            <a:avLst/>
                          </a:prstGeom>
                        </pic:spPr>
                      </pic:pic>
                    </a:graphicData>
                  </a:graphic>
                </wp:inline>
              </w:drawing>
            </w:r>
          </w:p>
          <w:p w:rsidR="00AA0AA6" w:rsidRDefault="0028327A">
            <w:pPr>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Fig. 3.2-2. Performance of JSCM with additional SNR information </w:t>
            </w:r>
          </w:p>
          <w:p w:rsidR="00AA0AA6" w:rsidRDefault="0028327A">
            <w:pPr>
              <w:spacing w:after="0" w:line="240" w:lineRule="auto"/>
              <w:rPr>
                <w:rFonts w:ascii="Arial" w:eastAsia="Times New Roman" w:hAnsi="Arial" w:cs="Arial"/>
                <w:sz w:val="16"/>
                <w:szCs w:val="16"/>
                <w:lang w:val="en-GB" w:eastAsia="en-GB"/>
              </w:rPr>
            </w:pPr>
            <w:r>
              <w:rPr>
                <w:rFonts w:ascii="Arial" w:eastAsia="Times New Roman" w:hAnsi="Arial" w:cs="Arial"/>
                <w:sz w:val="16"/>
                <w:szCs w:val="16"/>
                <w:lang w:val="en-GB" w:eastAsia="en-GB"/>
              </w:rPr>
              <w:t xml:space="preserve">Proposal 3-2-1: Study of AI based CSI compression using JSCM focus on enabling a simplified encoder at the UE side. </w:t>
            </w:r>
          </w:p>
          <w:p w:rsidR="00AA0AA6" w:rsidRDefault="0028327A">
            <w:pPr>
              <w:pStyle w:val="af3"/>
              <w:widowControl/>
              <w:numPr>
                <w:ilvl w:val="0"/>
                <w:numId w:val="27"/>
              </w:numPr>
              <w:spacing w:after="0" w:line="240" w:lineRule="auto"/>
              <w:contextualSpacing w:val="0"/>
              <w:jc w:val="left"/>
              <w:rPr>
                <w:rFonts w:ascii="Arial" w:eastAsia="Times New Roman" w:hAnsi="Arial" w:cs="Arial"/>
                <w:sz w:val="16"/>
                <w:szCs w:val="16"/>
                <w:lang w:val="en-GB" w:eastAsia="en-GB"/>
              </w:rPr>
            </w:pPr>
            <w:r>
              <w:rPr>
                <w:rFonts w:ascii="Arial" w:eastAsia="Times New Roman" w:hAnsi="Arial" w:cs="Arial"/>
                <w:sz w:val="16"/>
                <w:szCs w:val="16"/>
                <w:lang w:val="en-GB" w:eastAsia="en-GB"/>
              </w:rPr>
              <w:t xml:space="preserve">Consider SNR </w:t>
            </w:r>
            <w:proofErr w:type="spellStart"/>
            <w:r>
              <w:rPr>
                <w:rFonts w:ascii="Arial" w:eastAsia="Times New Roman" w:hAnsi="Arial" w:cs="Arial"/>
                <w:sz w:val="16"/>
                <w:szCs w:val="16"/>
                <w:lang w:val="en-GB" w:eastAsia="en-GB"/>
              </w:rPr>
              <w:t>signaling</w:t>
            </w:r>
            <w:proofErr w:type="spellEnd"/>
            <w:r>
              <w:rPr>
                <w:rFonts w:ascii="Arial" w:eastAsia="Times New Roman" w:hAnsi="Arial" w:cs="Arial"/>
                <w:sz w:val="16"/>
                <w:szCs w:val="16"/>
                <w:lang w:val="en-GB" w:eastAsia="en-GB"/>
              </w:rPr>
              <w:t xml:space="preserve"> to enable UE </w:t>
            </w:r>
            <w:r>
              <w:rPr>
                <w:rFonts w:ascii="Arial" w:eastAsia="Times New Roman" w:hAnsi="Arial" w:cs="Arial"/>
                <w:sz w:val="16"/>
                <w:szCs w:val="16"/>
                <w:lang w:val="en-GB" w:eastAsia="en-GB"/>
              </w:rPr>
              <w:t>side model input</w:t>
            </w:r>
          </w:p>
        </w:tc>
      </w:tr>
      <w:tr w:rsidR="00AA0AA6">
        <w:tc>
          <w:tcPr>
            <w:tcW w:w="0" w:type="auto"/>
          </w:tcPr>
          <w:p w:rsidR="00AA0AA6" w:rsidRDefault="0028327A">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rsidR="00AA0AA6" w:rsidRDefault="0028327A">
            <w:pPr>
              <w:keepNext/>
              <w:spacing w:after="0" w:line="240" w:lineRule="auto"/>
              <w:jc w:val="center"/>
              <w:rPr>
                <w:rFonts w:ascii="Arial" w:hAnsi="Arial" w:cs="Arial"/>
                <w:sz w:val="16"/>
                <w:szCs w:val="16"/>
                <w:lang w:val="en-GB" w:eastAsia="en-GB"/>
              </w:rPr>
            </w:pPr>
            <w:r>
              <w:rPr>
                <w:rFonts w:ascii="Arial" w:eastAsia="宋体" w:hAnsi="Arial" w:cs="Arial"/>
                <w:sz w:val="16"/>
                <w:szCs w:val="16"/>
                <w:lang w:val="en-GB" w:eastAsia="en-GB"/>
              </w:rPr>
              <w:t>#2,</w:t>
            </w:r>
          </w:p>
        </w:tc>
        <w:tc>
          <w:tcPr>
            <w:tcW w:w="0" w:type="auto"/>
          </w:tcPr>
          <w:p w:rsidR="00AA0AA6" w:rsidRDefault="0028327A">
            <w:pPr>
              <w:keepNext/>
              <w:spacing w:after="0" w:line="240" w:lineRule="auto"/>
              <w:jc w:val="center"/>
              <w:rPr>
                <w:rFonts w:ascii="Arial" w:hAnsi="Arial" w:cs="Arial"/>
                <w:sz w:val="16"/>
                <w:szCs w:val="16"/>
                <w:lang w:val="en-GB" w:eastAsia="en-GB"/>
              </w:rPr>
            </w:pPr>
            <w:r>
              <w:rPr>
                <w:rFonts w:ascii="Arial" w:hAnsi="Arial" w:cs="Arial"/>
                <w:noProof/>
                <w:sz w:val="16"/>
                <w:szCs w:val="16"/>
              </w:rPr>
              <w:drawing>
                <wp:inline distT="0" distB="0" distL="0" distR="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1"/>
                          <a:stretch>
                            <a:fillRect/>
                          </a:stretch>
                        </pic:blipFill>
                        <pic:spPr>
                          <a:xfrm>
                            <a:off x="0" y="0"/>
                            <a:ext cx="2988693" cy="1331099"/>
                          </a:xfrm>
                          <a:prstGeom prst="rect">
                            <a:avLst/>
                          </a:prstGeom>
                        </pic:spPr>
                      </pic:pic>
                    </a:graphicData>
                  </a:graphic>
                </wp:inline>
              </w:drawing>
            </w:r>
          </w:p>
          <w:p w:rsidR="00AA0AA6" w:rsidRDefault="0028327A">
            <w:pPr>
              <w:pStyle w:val="a3"/>
              <w:spacing w:after="0" w:line="240" w:lineRule="auto"/>
              <w:rPr>
                <w:rFonts w:ascii="Arial" w:hAnsi="Arial" w:cs="Arial"/>
                <w:b w:val="0"/>
                <w:bCs w:val="0"/>
                <w:sz w:val="16"/>
                <w:szCs w:val="16"/>
                <w:lang w:val="en-GB"/>
              </w:rPr>
            </w:pPr>
            <w:bookmarkStart w:id="205" w:name="_Ref220592471"/>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bookmarkEnd w:id="205"/>
            <w:r>
              <w:rPr>
                <w:rFonts w:ascii="Arial" w:hAnsi="Arial" w:cs="Arial"/>
                <w:b w:val="0"/>
                <w:bCs w:val="0"/>
                <w:sz w:val="16"/>
                <w:szCs w:val="16"/>
                <w:lang w:val="en-GB"/>
              </w:rPr>
              <w:t>: Performance of JSCM model for different payload sizes (number of TX symbols) trained for different SNR ranges. (</w:t>
            </w:r>
            <w:proofErr w:type="gramStart"/>
            <w:r>
              <w:rPr>
                <w:rFonts w:ascii="Arial" w:hAnsi="Arial" w:cs="Arial"/>
                <w:b w:val="0"/>
                <w:bCs w:val="0"/>
                <w:sz w:val="16"/>
                <w:szCs w:val="16"/>
                <w:lang w:val="en-GB"/>
              </w:rPr>
              <w:t>a</w:t>
            </w:r>
            <w:proofErr w:type="gramEnd"/>
            <w:r>
              <w:rPr>
                <w:rFonts w:ascii="Arial" w:hAnsi="Arial" w:cs="Arial"/>
                <w:b w:val="0"/>
                <w:bCs w:val="0"/>
                <w:sz w:val="16"/>
                <w:szCs w:val="16"/>
                <w:lang w:val="en-GB"/>
              </w:rPr>
              <w:t xml:space="preserve">) two-sided. (b) </w:t>
            </w:r>
            <w:proofErr w:type="gramStart"/>
            <w:r>
              <w:rPr>
                <w:rFonts w:ascii="Arial" w:hAnsi="Arial" w:cs="Arial"/>
                <w:b w:val="0"/>
                <w:bCs w:val="0"/>
                <w:sz w:val="16"/>
                <w:szCs w:val="16"/>
                <w:lang w:val="en-GB"/>
              </w:rPr>
              <w:t>one-sided</w:t>
            </w:r>
            <w:proofErr w:type="gramEnd"/>
            <w:r>
              <w:rPr>
                <w:rFonts w:ascii="Arial" w:hAnsi="Arial" w:cs="Arial"/>
                <w:b w:val="0"/>
                <w:bCs w:val="0"/>
                <w:sz w:val="16"/>
                <w:szCs w:val="16"/>
                <w:lang w:val="en-GB"/>
              </w:rPr>
              <w:t>.</w:t>
            </w:r>
          </w:p>
          <w:p w:rsidR="00AA0AA6" w:rsidRDefault="0028327A">
            <w:pPr>
              <w:keepNext/>
              <w:spacing w:after="0" w:line="240" w:lineRule="auto"/>
              <w:jc w:val="center"/>
              <w:rPr>
                <w:rFonts w:ascii="Arial" w:hAnsi="Arial" w:cs="Arial"/>
                <w:sz w:val="16"/>
                <w:szCs w:val="16"/>
                <w:lang w:val="en-GB" w:eastAsia="en-GB"/>
              </w:rPr>
            </w:pPr>
            <w:r>
              <w:rPr>
                <w:rFonts w:ascii="Arial" w:hAnsi="Arial" w:cs="Arial"/>
                <w:noProof/>
                <w:sz w:val="16"/>
                <w:szCs w:val="16"/>
              </w:rPr>
              <w:drawing>
                <wp:inline distT="0" distB="0" distL="0" distR="0">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2"/>
                          <a:stretch>
                            <a:fillRect/>
                          </a:stretch>
                        </pic:blipFill>
                        <pic:spPr>
                          <a:xfrm>
                            <a:off x="0" y="0"/>
                            <a:ext cx="3128159" cy="1393214"/>
                          </a:xfrm>
                          <a:prstGeom prst="rect">
                            <a:avLst/>
                          </a:prstGeom>
                        </pic:spPr>
                      </pic:pic>
                    </a:graphicData>
                  </a:graphic>
                </wp:inline>
              </w:drawing>
            </w:r>
          </w:p>
          <w:p w:rsidR="00AA0AA6" w:rsidRDefault="0028327A">
            <w:pPr>
              <w:spacing w:after="0" w:line="240" w:lineRule="auto"/>
              <w:jc w:val="center"/>
              <w:rPr>
                <w:rFonts w:ascii="Arial" w:hAnsi="Arial" w:cs="Arial"/>
                <w:sz w:val="16"/>
                <w:szCs w:val="16"/>
                <w:lang w:val="en-GB" w:eastAsia="en-GB"/>
              </w:rPr>
            </w:pPr>
            <w:bookmarkStart w:id="206" w:name="_Ref22069018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15</w:t>
            </w:r>
            <w:r>
              <w:rPr>
                <w:rFonts w:ascii="Arial" w:hAnsi="Arial" w:cs="Arial"/>
                <w:sz w:val="16"/>
                <w:szCs w:val="16"/>
                <w:lang w:val="en-GB" w:eastAsia="en-GB"/>
              </w:rPr>
              <w:fldChar w:fldCharType="end"/>
            </w:r>
            <w:bookmarkEnd w:id="206"/>
            <w:r>
              <w:rPr>
                <w:rFonts w:ascii="Arial" w:hAnsi="Arial" w:cs="Arial"/>
                <w:sz w:val="16"/>
                <w:szCs w:val="16"/>
                <w:lang w:val="en-GB" w:eastAsia="en-GB"/>
              </w:rPr>
              <w:t>: Performa</w:t>
            </w:r>
            <w:r>
              <w:rPr>
                <w:rFonts w:ascii="Arial" w:hAnsi="Arial" w:cs="Arial"/>
                <w:sz w:val="16"/>
                <w:szCs w:val="16"/>
                <w:lang w:val="en-GB" w:eastAsia="en-GB"/>
              </w:rPr>
              <w:t xml:space="preserve">nce of JSCM for different payload sizes (number of TX symbols) trained over SNR between -20 and 10 </w:t>
            </w:r>
            <w:proofErr w:type="spellStart"/>
            <w:r>
              <w:rPr>
                <w:rFonts w:ascii="Arial" w:hAnsi="Arial" w:cs="Arial"/>
                <w:sz w:val="16"/>
                <w:szCs w:val="16"/>
                <w:lang w:val="en-GB" w:eastAsia="en-GB"/>
              </w:rPr>
              <w:t>dB.</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a</w:t>
            </w:r>
            <w:proofErr w:type="gramEnd"/>
            <w:r>
              <w:rPr>
                <w:rFonts w:ascii="Arial" w:hAnsi="Arial" w:cs="Arial"/>
                <w:sz w:val="16"/>
                <w:szCs w:val="16"/>
                <w:lang w:val="en-GB" w:eastAsia="en-GB"/>
              </w:rPr>
              <w:t>) two-sided. (b) one-sided</w:t>
            </w:r>
          </w:p>
        </w:tc>
      </w:tr>
      <w:tr w:rsidR="00AA0AA6">
        <w:tc>
          <w:tcPr>
            <w:tcW w:w="0" w:type="auto"/>
          </w:tcPr>
          <w:p w:rsidR="00AA0AA6" w:rsidRDefault="0028327A">
            <w:pPr>
              <w:spacing w:after="0" w:line="240" w:lineRule="auto"/>
              <w:rPr>
                <w:rFonts w:ascii="Arial" w:hAnsi="Arial" w:cs="Arial"/>
                <w:sz w:val="16"/>
                <w:szCs w:val="16"/>
                <w:lang w:val="en-GB" w:eastAsia="en-GB"/>
              </w:rPr>
            </w:pPr>
            <w:proofErr w:type="spellStart"/>
            <w:r>
              <w:rPr>
                <w:rFonts w:ascii="Arial" w:hAnsi="Arial" w:cs="Arial"/>
                <w:sz w:val="16"/>
                <w:szCs w:val="16"/>
                <w:lang w:val="en-GB" w:eastAsia="en-GB"/>
              </w:rPr>
              <w:t>Pengcheng</w:t>
            </w:r>
            <w:proofErr w:type="spellEnd"/>
          </w:p>
        </w:tc>
        <w:tc>
          <w:tcPr>
            <w:tcW w:w="0" w:type="auto"/>
          </w:tcPr>
          <w:p w:rsidR="00AA0AA6" w:rsidRDefault="0028327A">
            <w:pPr>
              <w:spacing w:after="0" w:line="240" w:lineRule="auto"/>
              <w:jc w:val="center"/>
              <w:rPr>
                <w:rFonts w:ascii="Arial" w:hAnsi="Arial" w:cs="Arial"/>
                <w:sz w:val="16"/>
                <w:szCs w:val="16"/>
                <w:lang w:val="en-GB" w:eastAsia="en-GB"/>
              </w:rPr>
            </w:pPr>
            <w:r>
              <w:rPr>
                <w:rFonts w:ascii="Arial" w:eastAsia="宋体" w:hAnsi="Arial" w:cs="Arial"/>
                <w:sz w:val="16"/>
                <w:szCs w:val="16"/>
                <w:lang w:val="en-GB" w:eastAsia="en-GB"/>
              </w:rPr>
              <w:t>#1, #2,</w:t>
            </w:r>
          </w:p>
        </w:tc>
        <w:tc>
          <w:tcPr>
            <w:tcW w:w="0" w:type="auto"/>
          </w:tcPr>
          <w:p w:rsidR="00AA0AA6" w:rsidRDefault="0028327A">
            <w:pPr>
              <w:spacing w:after="0" w:line="240" w:lineRule="auto"/>
              <w:jc w:val="center"/>
              <w:rPr>
                <w:rFonts w:ascii="Arial" w:hAnsi="Arial" w:cs="Arial"/>
                <w:sz w:val="16"/>
                <w:szCs w:val="16"/>
                <w:lang w:val="en-GB" w:eastAsia="en-GB"/>
              </w:rPr>
            </w:pPr>
            <w:r>
              <w:rPr>
                <w:rFonts w:ascii="Arial" w:hAnsi="Arial" w:cs="Arial"/>
                <w:noProof/>
                <w:sz w:val="16"/>
                <w:szCs w:val="16"/>
              </w:rPr>
              <w:drawing>
                <wp:inline distT="0" distB="0" distL="0" distR="0">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rsidR="00AA0AA6" w:rsidRDefault="0028327A">
            <w:pPr>
              <w:spacing w:after="0" w:line="240" w:lineRule="auto"/>
              <w:jc w:val="center"/>
              <w:rPr>
                <w:rFonts w:ascii="Arial" w:eastAsia="宋体" w:hAnsi="Arial" w:cs="Arial"/>
                <w:sz w:val="16"/>
                <w:szCs w:val="16"/>
                <w:lang w:val="en-GB" w:eastAsia="en-GB"/>
              </w:rPr>
            </w:pPr>
            <w:r>
              <w:rPr>
                <w:rFonts w:ascii="Arial" w:eastAsia="宋体" w:hAnsi="Arial" w:cs="Arial"/>
                <w:sz w:val="16"/>
                <w:szCs w:val="16"/>
                <w:lang w:val="en-GB" w:eastAsia="en-GB" w:bidi="ar"/>
              </w:rPr>
              <w:t xml:space="preserve">(a)SGCS versus SNR under multiple trainable-parameter budgets (reported as encoder/decoder parameter </w:t>
            </w:r>
            <w:r>
              <w:rPr>
                <w:rFonts w:ascii="Arial" w:eastAsia="宋体" w:hAnsi="Arial" w:cs="Arial"/>
                <w:sz w:val="16"/>
                <w:szCs w:val="16"/>
                <w:lang w:val="en-GB" w:eastAsia="en-GB" w:bidi="ar"/>
              </w:rPr>
              <w:t>sizes).</w:t>
            </w:r>
          </w:p>
          <w:p w:rsidR="00AA0AA6" w:rsidRDefault="0028327A">
            <w:pPr>
              <w:spacing w:after="0" w:line="240" w:lineRule="auto"/>
              <w:jc w:val="center"/>
              <w:rPr>
                <w:rFonts w:ascii="Arial" w:hAnsi="Arial" w:cs="Arial"/>
                <w:sz w:val="16"/>
                <w:szCs w:val="16"/>
                <w:lang w:val="en-GB" w:eastAsia="en-GB"/>
              </w:rPr>
            </w:pPr>
            <w:r>
              <w:rPr>
                <w:rFonts w:ascii="Arial" w:hAnsi="Arial" w:cs="Arial"/>
                <w:noProof/>
                <w:sz w:val="16"/>
                <w:szCs w:val="16"/>
              </w:rPr>
              <w:drawing>
                <wp:inline distT="0" distB="0" distL="0" distR="0">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rsidR="00AA0AA6" w:rsidRDefault="0028327A">
            <w:pPr>
              <w:spacing w:after="0" w:line="240" w:lineRule="auto"/>
              <w:jc w:val="center"/>
              <w:rPr>
                <w:rFonts w:ascii="Arial" w:eastAsia="宋体" w:hAnsi="Arial" w:cs="Arial"/>
                <w:sz w:val="16"/>
                <w:szCs w:val="16"/>
                <w:lang w:val="en-GB" w:eastAsia="en-GB"/>
              </w:rPr>
            </w:pPr>
            <w:r>
              <w:rPr>
                <w:rFonts w:ascii="Arial" w:eastAsia="宋体" w:hAnsi="Arial" w:cs="Arial"/>
                <w:sz w:val="16"/>
                <w:szCs w:val="16"/>
                <w:lang w:val="en-GB" w:eastAsia="en-GB"/>
              </w:rPr>
              <w:t>(b)SGCS at selected SNR points (e.g., −5/0/5/15 dB) to highlight the low-SNR region.</w:t>
            </w:r>
          </w:p>
          <w:p w:rsidR="00AA0AA6" w:rsidRDefault="0028327A">
            <w:pPr>
              <w:spacing w:after="0" w:line="240" w:lineRule="auto"/>
              <w:jc w:val="center"/>
              <w:rPr>
                <w:rFonts w:ascii="Arial" w:hAnsi="Arial" w:cs="Arial"/>
                <w:sz w:val="16"/>
                <w:szCs w:val="16"/>
                <w:lang w:val="en-GB" w:eastAsia="en-GB" w:bidi="ar"/>
              </w:rPr>
            </w:pPr>
            <w:r>
              <w:rPr>
                <w:rFonts w:ascii="Arial" w:hAnsi="Arial" w:cs="Arial"/>
                <w:sz w:val="16"/>
                <w:szCs w:val="16"/>
                <w:lang w:val="en-GB" w:eastAsia="en-GB" w:bidi="ar"/>
              </w:rPr>
              <w:t>Figure 5: Complexity–performance trade-off between SSCC and JSCC.</w:t>
            </w:r>
          </w:p>
        </w:tc>
      </w:tr>
    </w:tbl>
    <w:p w:rsidR="00AA0AA6" w:rsidRDefault="00AA0AA6">
      <w:pPr>
        <w:pStyle w:val="a3"/>
        <w:jc w:val="center"/>
        <w:rPr>
          <w:rFonts w:ascii="Arial" w:eastAsia="等线" w:hAnsi="Arial" w:cs="Arial"/>
          <w:kern w:val="3"/>
          <w:sz w:val="18"/>
          <w:szCs w:val="18"/>
        </w:rPr>
      </w:pPr>
    </w:p>
    <w:p w:rsidR="00AA0AA6" w:rsidRDefault="0028327A">
      <w:pPr>
        <w:pStyle w:val="2"/>
        <w:rPr>
          <w:rFonts w:ascii="Arial" w:hAnsi="Arial" w:cs="Arial"/>
          <w:sz w:val="24"/>
          <w:szCs w:val="24"/>
        </w:rPr>
      </w:pPr>
      <w:r>
        <w:rPr>
          <w:rFonts w:ascii="Arial" w:hAnsi="Arial" w:cs="Arial"/>
          <w:sz w:val="24"/>
          <w:szCs w:val="24"/>
        </w:rPr>
        <w:lastRenderedPageBreak/>
        <w:t xml:space="preserve">CSI prediction </w:t>
      </w:r>
    </w:p>
    <w:p w:rsidR="00AA0AA6" w:rsidRDefault="002832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rsidR="00AA0AA6" w:rsidRDefault="0028327A">
      <w:pPr>
        <w:pStyle w:val="3"/>
        <w:numPr>
          <w:ilvl w:val="0"/>
          <w:numId w:val="0"/>
        </w:numPr>
        <w:rPr>
          <w:b/>
          <w:bCs/>
          <w:sz w:val="22"/>
          <w:szCs w:val="22"/>
        </w:rPr>
      </w:pPr>
      <w:r>
        <w:rPr>
          <w:rFonts w:hint="eastAsia"/>
          <w:b/>
          <w:bCs/>
          <w:sz w:val="22"/>
          <w:szCs w:val="22"/>
        </w:rPr>
        <w:t>P</w:t>
      </w:r>
      <w:r>
        <w:rPr>
          <w:b/>
          <w:bCs/>
          <w:sz w:val="22"/>
          <w:szCs w:val="22"/>
        </w:rPr>
        <w:t>roposal 2.4-1</w:t>
      </w:r>
    </w:p>
    <w:p w:rsidR="00AA0AA6" w:rsidRDefault="002832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207"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ins w:id="208" w:author="Hao Wu" w:date="2026-02-09T19:00:00Z">
        <w:r>
          <w:rPr>
            <w:rFonts w:ascii="Arial" w:hAnsi="Arial" w:cs="Arial"/>
            <w:sz w:val="18"/>
            <w:szCs w:val="18"/>
            <w:lang w:val="en-GB"/>
          </w:rPr>
          <w:t>/RB</w:t>
        </w:r>
      </w:ins>
      <w:r>
        <w:rPr>
          <w:rFonts w:ascii="Arial" w:hAnsi="Arial" w:cs="Arial"/>
          <w:sz w:val="18"/>
          <w:szCs w:val="18"/>
          <w:lang w:val="en-GB"/>
        </w:rPr>
        <w:t>-level eigenvector</w:t>
      </w:r>
      <w:ins w:id="209" w:author="Hao Wu" w:date="2026-02-09T13:35:00Z">
        <w:r>
          <w:rPr>
            <w:rFonts w:ascii="Arial" w:hAnsi="Arial" w:cs="Arial"/>
            <w:sz w:val="18"/>
            <w:szCs w:val="18"/>
            <w:lang w:val="en-GB"/>
          </w:rPr>
          <w:t>/channel</w:t>
        </w:r>
      </w:ins>
      <w:ins w:id="210" w:author="Hao Wu" w:date="2026-02-09T19:43:00Z">
        <w:r>
          <w:rPr>
            <w:rFonts w:ascii="Arial" w:hAnsi="Arial" w:cs="Arial"/>
            <w:sz w:val="18"/>
            <w:szCs w:val="18"/>
            <w:lang w:val="en-GB"/>
          </w:rPr>
          <w:t>/</w:t>
        </w:r>
        <w:proofErr w:type="spellStart"/>
        <w:r>
          <w:rPr>
            <w:rFonts w:ascii="Arial" w:hAnsi="Arial" w:cs="Arial"/>
            <w:sz w:val="18"/>
            <w:szCs w:val="18"/>
            <w:lang w:val="en-GB"/>
          </w:rPr>
          <w:t>precoder</w:t>
        </w:r>
      </w:ins>
      <w:proofErr w:type="spellEnd"/>
      <w:r>
        <w:rPr>
          <w:rFonts w:ascii="Arial" w:hAnsi="Arial" w:cs="Arial"/>
          <w:sz w:val="18"/>
          <w:szCs w:val="18"/>
          <w:lang w:val="en-GB"/>
        </w:rPr>
        <w:t xml:space="preserve"> SGCS calculated between predicted channel and ground-truth channel</w:t>
      </w:r>
    </w:p>
    <w:p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System-lev</w:t>
      </w:r>
      <w:r>
        <w:rPr>
          <w:rFonts w:ascii="Arial" w:hAnsi="Arial" w:cs="Arial"/>
          <w:sz w:val="18"/>
          <w:szCs w:val="18"/>
          <w:lang w:val="en-GB"/>
        </w:rPr>
        <w:t>el metric: UPT (mean, 5%tile)</w:t>
      </w:r>
      <w:ins w:id="211" w:author="Hao Wu" w:date="2026-02-09T16:35:00Z">
        <w:r>
          <w:rPr>
            <w:rFonts w:ascii="Arial" w:hAnsi="Arial" w:cs="Arial"/>
            <w:sz w:val="18"/>
            <w:szCs w:val="18"/>
            <w:lang w:val="en-GB"/>
          </w:rPr>
          <w:t>, CSI reporting overhead</w:t>
        </w:r>
      </w:ins>
    </w:p>
    <w:p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ins w:id="212" w:author="Hao Wu" w:date="2026-02-09T16:35:00Z">
        <w:r>
          <w:rPr>
            <w:rFonts w:ascii="Arial" w:hAnsi="Arial" w:cs="Arial"/>
            <w:sz w:val="18"/>
            <w:szCs w:val="18"/>
            <w:lang w:val="en-GB"/>
          </w:rPr>
          <w:t>, CSI-RS overhead</w:t>
        </w:r>
      </w:ins>
      <w:del w:id="213" w:author="Hao Wu" w:date="2026-02-09T16:35:00Z">
        <w:r>
          <w:rPr>
            <w:rFonts w:ascii="Arial" w:hAnsi="Arial" w:cs="Arial"/>
            <w:sz w:val="18"/>
            <w:szCs w:val="18"/>
            <w:lang w:val="en-GB"/>
          </w:rPr>
          <w:delText>;</w:delText>
        </w:r>
      </w:del>
    </w:p>
    <w:p w:rsidR="00AA0AA6" w:rsidRDefault="0028327A">
      <w:pPr>
        <w:numPr>
          <w:ilvl w:val="0"/>
          <w:numId w:val="28"/>
        </w:numPr>
        <w:spacing w:after="0"/>
        <w:rPr>
          <w:ins w:id="214"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rsidR="00AA0AA6" w:rsidRDefault="0028327A">
      <w:pPr>
        <w:numPr>
          <w:ilvl w:val="0"/>
          <w:numId w:val="28"/>
        </w:numPr>
        <w:spacing w:after="0"/>
        <w:rPr>
          <w:rFonts w:ascii="Arial" w:hAnsi="Arial" w:cs="Arial"/>
          <w:sz w:val="18"/>
          <w:szCs w:val="18"/>
          <w:lang w:val="en-GB"/>
        </w:rPr>
      </w:pPr>
      <w:ins w:id="215" w:author="Hao Wu" w:date="2026-02-09T19:44:00Z">
        <w:r>
          <w:rPr>
            <w:rFonts w:ascii="Arial" w:hAnsi="Arial" w:cs="Arial"/>
            <w:sz w:val="18"/>
            <w:szCs w:val="18"/>
          </w:rPr>
          <w:t xml:space="preserve">Model size: </w:t>
        </w:r>
      </w:ins>
      <w:r>
        <w:rPr>
          <w:rFonts w:ascii="Arial" w:hAnsi="Arial" w:cs="Arial"/>
          <w:sz w:val="18"/>
          <w:szCs w:val="18"/>
        </w:rPr>
        <w:t>number of parameters</w:t>
      </w:r>
    </w:p>
    <w:p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 xml:space="preserve">Baseline: Baseline#1: sample &amp; hold, Baseline#2: full-dimension CSI </w:t>
      </w:r>
      <w:r>
        <w:rPr>
          <w:rFonts w:ascii="Arial" w:hAnsi="Arial" w:cs="Arial"/>
          <w:sz w:val="18"/>
          <w:szCs w:val="18"/>
          <w:lang w:val="en-GB"/>
        </w:rPr>
        <w:t>measurement</w:t>
      </w:r>
    </w:p>
    <w:p w:rsidR="00AA0AA6" w:rsidRDefault="0028327A">
      <w:pPr>
        <w:numPr>
          <w:ilvl w:val="0"/>
          <w:numId w:val="28"/>
        </w:numPr>
        <w:spacing w:after="0"/>
        <w:rPr>
          <w:ins w:id="216" w:author="Hao Wu" w:date="2026-02-09T13:36:00Z"/>
          <w:rFonts w:ascii="Arial" w:hAnsi="Arial" w:cs="Arial"/>
          <w:sz w:val="18"/>
          <w:szCs w:val="18"/>
          <w:lang w:val="en-GB"/>
        </w:rPr>
      </w:pPr>
      <w:r>
        <w:rPr>
          <w:rFonts w:ascii="Arial" w:hAnsi="Arial" w:cs="Arial"/>
          <w:sz w:val="18"/>
          <w:szCs w:val="18"/>
          <w:lang w:val="en-GB"/>
        </w:rPr>
        <w:t xml:space="preserve">Companies to report </w:t>
      </w:r>
      <w:ins w:id="217"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rsidR="00AA0AA6" w:rsidRDefault="0028327A">
      <w:pPr>
        <w:numPr>
          <w:ilvl w:val="1"/>
          <w:numId w:val="28"/>
        </w:numPr>
        <w:spacing w:after="0"/>
        <w:rPr>
          <w:rFonts w:ascii="Arial" w:hAnsi="Arial" w:cs="Arial"/>
          <w:sz w:val="18"/>
          <w:szCs w:val="18"/>
          <w:lang w:val="en-GB"/>
        </w:rPr>
      </w:pPr>
      <w:ins w:id="218"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219" w:author="Hao Wu" w:date="2026-02-09T17:10:00Z">
        <w:r>
          <w:rPr>
            <w:rFonts w:ascii="Arial" w:hAnsi="Arial" w:cs="Arial"/>
            <w:sz w:val="18"/>
            <w:szCs w:val="18"/>
            <w:lang w:val="en-GB"/>
          </w:rPr>
          <w:t xml:space="preserve">sampling ratio </w:t>
        </w:r>
      </w:ins>
      <w:ins w:id="220" w:author="Hao Wu" w:date="2026-02-09T17:15:00Z">
        <w:r>
          <w:rPr>
            <w:rFonts w:ascii="Arial" w:hAnsi="Arial" w:cs="Arial"/>
            <w:sz w:val="18"/>
            <w:szCs w:val="18"/>
            <w:lang w:val="en-GB"/>
          </w:rPr>
          <w:t>and</w:t>
        </w:r>
      </w:ins>
      <w:ins w:id="221" w:author="Hao Wu" w:date="2026-02-09T17:10:00Z">
        <w:r>
          <w:rPr>
            <w:rFonts w:ascii="Arial" w:hAnsi="Arial" w:cs="Arial"/>
            <w:sz w:val="18"/>
            <w:szCs w:val="18"/>
            <w:lang w:val="en-GB"/>
          </w:rPr>
          <w:t xml:space="preserve"> </w:t>
        </w:r>
      </w:ins>
      <w:ins w:id="222" w:author="Hao Wu" w:date="2026-02-09T13:36:00Z">
        <w:r>
          <w:rPr>
            <w:rFonts w:ascii="Arial" w:hAnsi="Arial" w:cs="Arial"/>
            <w:sz w:val="18"/>
            <w:szCs w:val="18"/>
            <w:lang w:val="en-GB"/>
          </w:rPr>
          <w:t>sampling pattern subjects to detail</w:t>
        </w:r>
      </w:ins>
      <w:ins w:id="223" w:author="Hao Wu" w:date="2026-02-09T16:44:00Z">
        <w:r>
          <w:rPr>
            <w:rFonts w:ascii="Arial" w:hAnsi="Arial" w:cs="Arial"/>
            <w:sz w:val="18"/>
            <w:szCs w:val="18"/>
            <w:lang w:val="en-GB"/>
          </w:rPr>
          <w:t>ed</w:t>
        </w:r>
      </w:ins>
      <w:ins w:id="224" w:author="Hao Wu" w:date="2026-02-09T13:36:00Z">
        <w:r>
          <w:rPr>
            <w:rFonts w:ascii="Arial" w:hAnsi="Arial" w:cs="Arial"/>
            <w:sz w:val="18"/>
            <w:szCs w:val="18"/>
            <w:lang w:val="en-GB"/>
          </w:rPr>
          <w:t xml:space="preserve"> domain for reduction</w:t>
        </w:r>
      </w:ins>
    </w:p>
    <w:p w:rsidR="00AA0AA6" w:rsidRDefault="0028327A">
      <w:pPr>
        <w:numPr>
          <w:ilvl w:val="0"/>
          <w:numId w:val="28"/>
        </w:numPr>
        <w:spacing w:after="0"/>
        <w:rPr>
          <w:ins w:id="225"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 xml:space="preserve">RF and array </w:t>
      </w:r>
      <w:r>
        <w:rPr>
          <w:rFonts w:ascii="Arial" w:hAnsi="Arial" w:cs="Arial"/>
          <w:sz w:val="18"/>
          <w:szCs w:val="18"/>
          <w:lang w:val="en-GB"/>
        </w:rPr>
        <w:t>impairments</w:t>
      </w:r>
      <w:ins w:id="226" w:author="Hao Wu" w:date="2026-02-09T19:44:00Z">
        <w:r>
          <w:rPr>
            <w:rFonts w:ascii="Arial" w:hAnsi="Arial" w:cs="Arial"/>
            <w:sz w:val="18"/>
            <w:szCs w:val="18"/>
            <w:lang w:val="en-GB"/>
          </w:rPr>
          <w:t>, UE channel estimation errors</w:t>
        </w:r>
      </w:ins>
    </w:p>
    <w:p w:rsidR="00AA0AA6" w:rsidRDefault="0028327A">
      <w:pPr>
        <w:numPr>
          <w:ilvl w:val="0"/>
          <w:numId w:val="28"/>
        </w:numPr>
        <w:rPr>
          <w:rFonts w:ascii="Arial" w:hAnsi="Arial" w:cs="Arial"/>
          <w:sz w:val="18"/>
          <w:szCs w:val="18"/>
          <w:lang w:val="en-GB"/>
        </w:rPr>
      </w:pPr>
      <w:ins w:id="227" w:author="Hao Wu" w:date="2026-02-09T21:11:00Z">
        <w:r>
          <w:rPr>
            <w:rFonts w:ascii="Arial" w:hAnsi="Arial" w:cs="Arial"/>
            <w:sz w:val="18"/>
            <w:szCs w:val="18"/>
            <w:lang w:val="en-GB"/>
          </w:rPr>
          <w:t xml:space="preserve">The above is at least applicable to frequency/spatial domain prediction. </w:t>
        </w:r>
      </w:ins>
      <w:ins w:id="228" w:author="Hao Wu" w:date="2026-02-09T16:37:00Z">
        <w:r>
          <w:rPr>
            <w:rFonts w:ascii="Arial" w:hAnsi="Arial" w:cs="Arial"/>
            <w:sz w:val="18"/>
            <w:szCs w:val="18"/>
            <w:lang w:val="en-GB"/>
          </w:rPr>
          <w:t>Companies to report other sub-use case specific parameters, if applicable</w:t>
        </w:r>
      </w:ins>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18"/>
          <w:szCs w:val="18"/>
          <w:lang w:val="en-GB"/>
        </w:rPr>
      </w:pPr>
    </w:p>
    <w:tbl>
      <w:tblPr>
        <w:tblStyle w:val="ad"/>
        <w:tblW w:w="0" w:type="auto"/>
        <w:tblLayout w:type="fixed"/>
        <w:tblLook w:val="04A0" w:firstRow="1" w:lastRow="0" w:firstColumn="1" w:lastColumn="0" w:noHBand="0" w:noVBand="1"/>
      </w:tblPr>
      <w:tblGrid>
        <w:gridCol w:w="1165"/>
        <w:gridCol w:w="8571"/>
      </w:tblGrid>
      <w:tr w:rsidR="00AA0AA6">
        <w:trPr>
          <w:trHeight w:val="20"/>
        </w:trPr>
        <w:tc>
          <w:tcPr>
            <w:tcW w:w="1165"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Not clear</w:t>
            </w:r>
            <w:r>
              <w:rPr>
                <w:rFonts w:ascii="Arial" w:hAnsi="Arial" w:cs="Arial"/>
                <w:sz w:val="18"/>
                <w:szCs w:val="18"/>
                <w:lang w:val="en-GB" w:eastAsia="en-GB"/>
              </w:rPr>
              <w:t xml:space="preserve"> in which domain the prediction is referred in Proposal 2.4-1.  Suggest clarify the scope first, </w:t>
            </w:r>
            <w:proofErr w:type="gramStart"/>
            <w:r>
              <w:rPr>
                <w:rFonts w:ascii="Arial" w:hAnsi="Arial" w:cs="Arial"/>
                <w:sz w:val="18"/>
                <w:szCs w:val="18"/>
                <w:lang w:val="en-GB" w:eastAsia="en-GB"/>
              </w:rPr>
              <w:t>then</w:t>
            </w:r>
            <w:proofErr w:type="gramEnd"/>
            <w:r>
              <w:rPr>
                <w:rFonts w:ascii="Arial" w:hAnsi="Arial" w:cs="Arial"/>
                <w:sz w:val="18"/>
                <w:szCs w:val="18"/>
                <w:lang w:val="en-GB" w:eastAsia="en-GB"/>
              </w:rPr>
              <w:t xml:space="preserve"> we can discuss what aspects need to be considered in the evaluation.</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proofErr w:type="spellStart"/>
            <w:r>
              <w:rPr>
                <w:rFonts w:ascii="Arial" w:hAnsi="Arial" w:cs="Arial" w:hint="eastAsia"/>
                <w:sz w:val="18"/>
                <w:szCs w:val="18"/>
                <w:lang w:val="en-GB" w:eastAsia="en-GB"/>
              </w:rPr>
              <w:t>Xiaomi</w:t>
            </w:r>
            <w:proofErr w:type="spellEnd"/>
          </w:p>
        </w:tc>
        <w:tc>
          <w:tcPr>
            <w:tcW w:w="8571" w:type="dxa"/>
          </w:tcPr>
          <w:p w:rsidR="00AA0AA6" w:rsidRDefault="0028327A">
            <w:pPr>
              <w:numPr>
                <w:ilvl w:val="0"/>
                <w:numId w:val="29"/>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Raw channel may be used for model input, so the SGCS calculation is not restr</w:t>
            </w:r>
            <w:r>
              <w:rPr>
                <w:rFonts w:ascii="Arial" w:hAnsi="Arial" w:cs="Arial" w:hint="eastAsia"/>
                <w:sz w:val="18"/>
                <w:szCs w:val="18"/>
                <w:lang w:val="en-GB" w:eastAsia="en-GB"/>
              </w:rPr>
              <w:t>icted to eigenvector.</w:t>
            </w:r>
          </w:p>
          <w:p w:rsidR="00AA0AA6" w:rsidRDefault="0028327A">
            <w:pPr>
              <w:numPr>
                <w:ilvl w:val="0"/>
                <w:numId w:val="29"/>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Spatial and frequency-domain CSI prediction may have different evaluation assumptions, e.g., port-pattern or frequency density.</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w:t>
            </w:r>
            <w:r>
              <w:rPr>
                <w:rFonts w:ascii="Arial" w:hAnsi="Arial" w:cs="Arial" w:hint="eastAsia"/>
                <w:sz w:val="18"/>
                <w:szCs w:val="18"/>
                <w:lang w:val="en-GB" w:eastAsia="en-GB"/>
              </w:rPr>
              <w:t xml:space="preserve">larification on the scope is needed. We think </w:t>
            </w:r>
            <w:r>
              <w:rPr>
                <w:rFonts w:ascii="Arial" w:hAnsi="Arial" w:cs="Arial"/>
                <w:sz w:val="18"/>
                <w:szCs w:val="18"/>
                <w:lang w:val="en-GB" w:eastAsia="en-GB"/>
              </w:rPr>
              <w:t xml:space="preserve">“To evaluate the performance of non-AI/AI based </w:t>
            </w:r>
            <w:r>
              <w:rPr>
                <w:rFonts w:ascii="Arial" w:hAnsi="Arial" w:cs="Arial"/>
                <w:color w:val="FF0000"/>
                <w:sz w:val="18"/>
                <w:szCs w:val="18"/>
                <w:lang w:val="en-GB" w:eastAsia="en-GB"/>
              </w:rPr>
              <w:t>frequ</w:t>
            </w:r>
            <w:r>
              <w:rPr>
                <w:rFonts w:ascii="Arial" w:hAnsi="Arial" w:cs="Arial"/>
                <w:color w:val="FF0000"/>
                <w:sz w:val="18"/>
                <w:szCs w:val="18"/>
                <w:lang w:val="en-GB" w:eastAsia="en-GB"/>
              </w:rPr>
              <w:t>ency</w:t>
            </w:r>
            <w:r>
              <w:rPr>
                <w:rFonts w:ascii="Arial" w:hAnsi="Arial" w:cs="Arial" w:hint="eastAsia"/>
                <w:color w:val="FF0000"/>
                <w:sz w:val="18"/>
                <w:szCs w:val="18"/>
                <w:lang w:val="en-GB" w:eastAsia="en-GB"/>
              </w:rPr>
              <w:t>/spatial domain</w:t>
            </w:r>
            <w:r>
              <w:rPr>
                <w:rFonts w:ascii="Arial" w:hAnsi="Arial" w:cs="Arial" w:hint="eastAsia"/>
                <w:sz w:val="18"/>
                <w:szCs w:val="18"/>
                <w:lang w:val="en-GB" w:eastAsia="en-GB"/>
              </w:rPr>
              <w:t xml:space="preserve"> </w:t>
            </w:r>
            <w:r>
              <w:rPr>
                <w:rFonts w:ascii="Arial" w:hAnsi="Arial" w:cs="Arial"/>
                <w:sz w:val="18"/>
                <w:szCs w:val="18"/>
                <w:lang w:val="en-GB" w:eastAsia="en-GB"/>
              </w:rPr>
              <w:t>CSI-RS prediction at UE side”</w:t>
            </w:r>
            <w:r>
              <w:rPr>
                <w:rFonts w:ascii="Arial" w:hAnsi="Arial" w:cs="Arial" w:hint="eastAsia"/>
                <w:sz w:val="18"/>
                <w:szCs w:val="18"/>
                <w:lang w:val="en-GB" w:eastAsia="en-GB"/>
              </w:rPr>
              <w:t xml:space="preserve"> is more clear.</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rsidR="00AA0AA6" w:rsidRDefault="0028327A">
            <w:pPr>
              <w:pStyle w:val="af3"/>
              <w:numPr>
                <w:ilvl w:val="0"/>
                <w:numId w:val="3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the intermediate metric, we prefer raw channel matrix SGCS </w:t>
            </w:r>
            <w:r>
              <w:rPr>
                <w:rFonts w:ascii="Arial" w:hAnsi="Arial" w:cs="Arial"/>
                <w:sz w:val="18"/>
                <w:szCs w:val="18"/>
                <w:lang w:val="en-GB" w:eastAsia="en-GB"/>
              </w:rPr>
              <w:t>between predicted channel</w:t>
            </w:r>
            <w:r>
              <w:rPr>
                <w:rFonts w:ascii="Arial" w:hAnsi="Arial" w:cs="Arial" w:hint="eastAsia"/>
                <w:sz w:val="18"/>
                <w:szCs w:val="18"/>
                <w:lang w:val="en-GB" w:eastAsia="en-GB"/>
              </w:rPr>
              <w:t xml:space="preserve"> matrix </w:t>
            </w:r>
            <w:r>
              <w:rPr>
                <w:rFonts w:ascii="Arial" w:hAnsi="Arial" w:cs="Arial"/>
                <w:sz w:val="18"/>
                <w:szCs w:val="18"/>
                <w:lang w:val="en-GB" w:eastAsia="en-GB"/>
              </w:rPr>
              <w:t>and ground-truth channel</w:t>
            </w:r>
            <w:r>
              <w:rPr>
                <w:rFonts w:ascii="Arial" w:hAnsi="Arial" w:cs="Arial" w:hint="eastAsia"/>
                <w:sz w:val="18"/>
                <w:szCs w:val="18"/>
                <w:lang w:val="en-GB" w:eastAsia="en-GB"/>
              </w:rPr>
              <w:t xml:space="preserve"> matrix. For example, for low density CSI-RS design in the frequency domain, only channel information of partial RB can be measured, and then it</w:t>
            </w:r>
            <w:r>
              <w:rPr>
                <w:rFonts w:ascii="Arial" w:hAnsi="Arial" w:cs="Arial"/>
                <w:sz w:val="18"/>
                <w:szCs w:val="18"/>
                <w:lang w:val="en-GB" w:eastAsia="en-GB"/>
              </w:rPr>
              <w:t>’</w:t>
            </w:r>
            <w:r>
              <w:rPr>
                <w:rFonts w:ascii="Arial" w:hAnsi="Arial" w:cs="Arial" w:hint="eastAsia"/>
                <w:sz w:val="18"/>
                <w:szCs w:val="18"/>
                <w:lang w:val="en-GB" w:eastAsia="en-GB"/>
              </w:rPr>
              <w:t xml:space="preserve">s more straightforward to use RB-level channel matrix as input for the CSI prediction. Conversely, for </w:t>
            </w:r>
            <w:proofErr w:type="spellStart"/>
            <w:r>
              <w:rPr>
                <w:rFonts w:ascii="Arial" w:hAnsi="Arial" w:cs="Arial" w:hint="eastAsia"/>
                <w:sz w:val="18"/>
                <w:szCs w:val="18"/>
                <w:lang w:val="en-GB" w:eastAsia="en-GB"/>
              </w:rPr>
              <w:t>subband</w:t>
            </w:r>
            <w:proofErr w:type="spellEnd"/>
            <w:r>
              <w:rPr>
                <w:rFonts w:ascii="Arial" w:hAnsi="Arial" w:cs="Arial" w:hint="eastAsia"/>
                <w:sz w:val="18"/>
                <w:szCs w:val="18"/>
                <w:lang w:val="en-GB" w:eastAsia="en-GB"/>
              </w:rPr>
              <w:t>-</w:t>
            </w:r>
            <w:r>
              <w:rPr>
                <w:rFonts w:ascii="Arial" w:hAnsi="Arial" w:cs="Arial" w:hint="eastAsia"/>
                <w:sz w:val="18"/>
                <w:szCs w:val="18"/>
                <w:lang w:val="en-GB" w:eastAsia="en-GB"/>
              </w:rPr>
              <w:t xml:space="preserve">level eigenvector SGCS, the derivation of eigenvector leads to additional UE complexity due to the associated SVD/EVD </w:t>
            </w:r>
            <w:proofErr w:type="gramStart"/>
            <w:r>
              <w:rPr>
                <w:rFonts w:ascii="Arial" w:hAnsi="Arial" w:cs="Arial" w:hint="eastAsia"/>
                <w:sz w:val="18"/>
                <w:szCs w:val="18"/>
                <w:lang w:val="en-GB" w:eastAsia="en-GB"/>
              </w:rPr>
              <w:t>operations,</w:t>
            </w:r>
            <w:proofErr w:type="gramEnd"/>
            <w:r>
              <w:rPr>
                <w:rFonts w:ascii="Arial" w:hAnsi="Arial" w:cs="Arial" w:hint="eastAsia"/>
                <w:sz w:val="18"/>
                <w:szCs w:val="18"/>
                <w:lang w:val="en-GB" w:eastAsia="en-GB"/>
              </w:rPr>
              <w:t xml:space="preserve"> and whether to perform average over multiple layers is not clear.</w:t>
            </w:r>
          </w:p>
          <w:p w:rsidR="00AA0AA6" w:rsidRDefault="0028327A">
            <w:pPr>
              <w:pStyle w:val="af3"/>
              <w:numPr>
                <w:ilvl w:val="0"/>
                <w:numId w:val="3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last second bullet, companies to report not only sam</w:t>
            </w:r>
            <w:r>
              <w:rPr>
                <w:rFonts w:ascii="Arial" w:hAnsi="Arial" w:cs="Arial" w:hint="eastAsia"/>
                <w:sz w:val="18"/>
                <w:szCs w:val="18"/>
                <w:lang w:val="en-GB" w:eastAsia="en-GB"/>
              </w:rPr>
              <w:t xml:space="preserve">pling pattern but also sampling ratios. Additionally, for potential performance alignment across companies, we suggest to add a bullet to clarify </w:t>
            </w:r>
            <w:r>
              <w:rPr>
                <w:rFonts w:ascii="Arial" w:hAnsi="Arial" w:cs="Arial"/>
                <w:sz w:val="18"/>
                <w:szCs w:val="18"/>
                <w:lang w:val="en-GB" w:eastAsia="en-GB"/>
              </w:rPr>
              <w:t>‘</w:t>
            </w:r>
            <w:r>
              <w:rPr>
                <w:rFonts w:ascii="Arial" w:hAnsi="Arial" w:cs="Arial" w:hint="eastAsia"/>
                <w:sz w:val="18"/>
                <w:szCs w:val="18"/>
                <w:lang w:val="en-GB" w:eastAsia="en-GB"/>
              </w:rPr>
              <w:t xml:space="preserve">Companies to report </w:t>
            </w:r>
            <w:r>
              <w:rPr>
                <w:rFonts w:ascii="Arial" w:hAnsi="Arial" w:cs="Arial"/>
                <w:sz w:val="18"/>
                <w:szCs w:val="18"/>
                <w:lang w:val="en-GB" w:eastAsia="en-GB"/>
              </w:rPr>
              <w:t>details of models</w:t>
            </w:r>
            <w:r>
              <w:rPr>
                <w:rFonts w:ascii="Arial" w:hAnsi="Arial" w:cs="Arial" w:hint="eastAsia"/>
                <w:sz w:val="18"/>
                <w:szCs w:val="18"/>
                <w:lang w:val="en-GB" w:eastAsia="en-GB"/>
              </w:rPr>
              <w:t xml:space="preserve"> such as model structure, the number of layers, branches, format of para</w:t>
            </w:r>
            <w:r>
              <w:rPr>
                <w:rFonts w:ascii="Arial" w:hAnsi="Arial" w:cs="Arial" w:hint="eastAsia"/>
                <w:sz w:val="18"/>
                <w:szCs w:val="18"/>
                <w:lang w:val="en-GB" w:eastAsia="en-GB"/>
              </w:rPr>
              <w:t>meters, etc.</w:t>
            </w:r>
            <w:r>
              <w:rPr>
                <w:rFonts w:ascii="Arial" w:hAnsi="Arial" w:cs="Arial"/>
                <w:sz w:val="18"/>
                <w:szCs w:val="18"/>
                <w:lang w:val="en-GB" w:eastAsia="en-GB"/>
              </w:rPr>
              <w:t>’</w:t>
            </w:r>
          </w:p>
          <w:p w:rsidR="00AA0AA6" w:rsidRDefault="0028327A">
            <w:pPr>
              <w:pStyle w:val="af3"/>
              <w:numPr>
                <w:ilvl w:val="0"/>
                <w:numId w:val="3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baseline, to avoid overestimate of AI methods, we think it is better to define a non-AI prediction baseline, e.g., Wiener-filtering-based prediction.</w:t>
            </w:r>
          </w:p>
          <w:p w:rsidR="00AA0AA6" w:rsidRDefault="0028327A">
            <w:pPr>
              <w:pStyle w:val="af3"/>
              <w:numPr>
                <w:ilvl w:val="0"/>
                <w:numId w:val="3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sample pattern, to align companies</w:t>
            </w:r>
            <w:r>
              <w:rPr>
                <w:rFonts w:ascii="Arial" w:hAnsi="Arial" w:cs="Arial"/>
                <w:sz w:val="18"/>
                <w:szCs w:val="18"/>
                <w:lang w:val="en-GB" w:eastAsia="en-GB"/>
              </w:rPr>
              <w:t>’</w:t>
            </w:r>
            <w:r>
              <w:rPr>
                <w:rFonts w:ascii="Arial" w:hAnsi="Arial" w:cs="Arial" w:hint="eastAsia"/>
                <w:sz w:val="18"/>
                <w:szCs w:val="18"/>
                <w:lang w:val="en-GB" w:eastAsia="en-GB"/>
              </w:rPr>
              <w:t xml:space="preserve"> out puts, we think it is better to defin</w:t>
            </w:r>
            <w:r>
              <w:rPr>
                <w:rFonts w:ascii="Arial" w:hAnsi="Arial" w:cs="Arial" w:hint="eastAsia"/>
                <w:sz w:val="18"/>
                <w:szCs w:val="18"/>
                <w:lang w:val="en-GB" w:eastAsia="en-GB"/>
              </w:rPr>
              <w:t>e the uniform sampling pattern as a baseline.</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1</w:t>
            </w:r>
            <w:r>
              <w:rPr>
                <w:rFonts w:ascii="Arial" w:hAnsi="Arial" w:cs="Arial"/>
                <w:sz w:val="18"/>
                <w:szCs w:val="18"/>
                <w:lang w:val="en-GB" w:eastAsia="en-GB"/>
              </w:rPr>
              <w:t>) For complexity metrics, the current “FLOPs/MACs or number of parameters” is for AI only. For non-AI, we need to consider the complexity of CSI measurement/generation based on non-AI method</w:t>
            </w:r>
            <w:r>
              <w:rPr>
                <w:rFonts w:ascii="Arial" w:hAnsi="Arial" w:cs="Arial"/>
                <w:sz w:val="18"/>
                <w:szCs w:val="18"/>
                <w:lang w:val="en-GB" w:eastAsia="en-GB"/>
              </w:rPr>
              <w:t>s, such as SVD decomposition.</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xml:space="preserve">) For SLS metric, also need to consider UL CSI reporting overhead. For LLS metric, suggest </w:t>
            </w:r>
            <w:proofErr w:type="gramStart"/>
            <w:r>
              <w:rPr>
                <w:rFonts w:ascii="Arial" w:hAnsi="Arial" w:cs="Arial"/>
                <w:sz w:val="18"/>
                <w:szCs w:val="18"/>
                <w:lang w:val="en-GB" w:eastAsia="en-GB"/>
              </w:rPr>
              <w:t>to analyse</w:t>
            </w:r>
            <w:proofErr w:type="gramEnd"/>
            <w:r>
              <w:rPr>
                <w:rFonts w:ascii="Arial" w:hAnsi="Arial" w:cs="Arial"/>
                <w:sz w:val="18"/>
                <w:szCs w:val="18"/>
                <w:lang w:val="en-GB" w:eastAsia="en-GB"/>
              </w:rPr>
              <w:t xml:space="preserve"> CSI-RS overhead reduction.</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3) </w:t>
            </w:r>
            <w:r>
              <w:rPr>
                <w:rFonts w:ascii="Arial" w:hAnsi="Arial" w:cs="Arial" w:hint="eastAsia"/>
                <w:sz w:val="18"/>
                <w:szCs w:val="18"/>
                <w:lang w:val="en-GB" w:eastAsia="en-GB"/>
              </w:rPr>
              <w:t>T</w:t>
            </w:r>
            <w:r>
              <w:rPr>
                <w:rFonts w:ascii="Arial" w:hAnsi="Arial" w:cs="Arial"/>
                <w:sz w:val="18"/>
                <w:szCs w:val="18"/>
                <w:lang w:val="en-GB" w:eastAsia="en-GB"/>
              </w:rPr>
              <w:t xml:space="preserve">o clarity: the full-dimension CSI is the CSI subject to full </w:t>
            </w:r>
            <w:r>
              <w:rPr>
                <w:rFonts w:ascii="Arial" w:hAnsi="Arial" w:cs="Arial"/>
                <w:color w:val="FF0000"/>
                <w:sz w:val="18"/>
                <w:szCs w:val="18"/>
                <w:lang w:val="en-GB" w:eastAsia="en-GB"/>
              </w:rPr>
              <w:t xml:space="preserve">spatial/frequency dimension </w:t>
            </w:r>
            <w:r>
              <w:rPr>
                <w:rFonts w:ascii="Arial" w:hAnsi="Arial" w:cs="Arial"/>
                <w:sz w:val="18"/>
                <w:szCs w:val="18"/>
                <w:lang w:val="en-GB" w:eastAsia="en-GB"/>
              </w:rPr>
              <w:t>CSI</w:t>
            </w:r>
            <w:r>
              <w:rPr>
                <w:rFonts w:ascii="Arial" w:hAnsi="Arial" w:cs="Arial"/>
                <w:sz w:val="18"/>
                <w:szCs w:val="18"/>
                <w:lang w:val="en-GB" w:eastAsia="en-GB"/>
              </w:rPr>
              <w:t>-RS, right?</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4</w:t>
            </w:r>
            <w:r>
              <w:rPr>
                <w:rFonts w:ascii="Arial" w:hAnsi="Arial" w:cs="Arial"/>
                <w:sz w:val="18"/>
                <w:szCs w:val="18"/>
                <w:lang w:val="en-GB" w:eastAsia="en-GB"/>
              </w:rPr>
              <w:t>) For first bullet, “ground-truth channel”=&gt;”</w:t>
            </w:r>
            <w:r>
              <w:rPr>
                <w:rFonts w:ascii="Arial" w:hAnsi="Arial" w:cs="Arial"/>
                <w:color w:val="FF0000"/>
                <w:sz w:val="18"/>
                <w:szCs w:val="18"/>
                <w:lang w:val="en-GB" w:eastAsia="en-GB"/>
              </w:rPr>
              <w:t xml:space="preserve">full spatial/frequency dimension </w:t>
            </w:r>
            <w:r>
              <w:rPr>
                <w:rFonts w:ascii="Arial" w:hAnsi="Arial" w:cs="Arial"/>
                <w:sz w:val="18"/>
                <w:szCs w:val="18"/>
                <w:lang w:val="en-GB" w:eastAsia="en-GB"/>
              </w:rPr>
              <w:t>ground-truth channel”</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5</w:t>
            </w:r>
            <w:r>
              <w:rPr>
                <w:rFonts w:ascii="Arial" w:hAnsi="Arial" w:cs="Arial"/>
                <w:sz w:val="18"/>
                <w:szCs w:val="18"/>
                <w:lang w:val="en-GB" w:eastAsia="en-GB"/>
              </w:rPr>
              <w:t xml:space="preserve">) In some of our evaluations, spatial consistency is modelled for CSI prediction at UE side. In addition, for temporal domain CSI prediction, </w:t>
            </w:r>
            <w:r>
              <w:rPr>
                <w:rFonts w:ascii="Arial" w:hAnsi="Arial" w:cs="Arial"/>
                <w:sz w:val="18"/>
                <w:szCs w:val="18"/>
                <w:lang w:val="en-GB" w:eastAsia="en-GB"/>
              </w:rPr>
              <w:t xml:space="preserve">spatial consistency is also modelled in R18/19 evaluations. Therefore, we suggest </w:t>
            </w:r>
            <w:proofErr w:type="gramStart"/>
            <w:r>
              <w:rPr>
                <w:rFonts w:ascii="Arial" w:hAnsi="Arial" w:cs="Arial"/>
                <w:sz w:val="18"/>
                <w:szCs w:val="18"/>
                <w:lang w:val="en-GB" w:eastAsia="en-GB"/>
              </w:rPr>
              <w:t>to add</w:t>
            </w:r>
            <w:proofErr w:type="gramEnd"/>
            <w:r>
              <w:rPr>
                <w:rFonts w:ascii="Arial" w:hAnsi="Arial" w:cs="Arial"/>
                <w:sz w:val="18"/>
                <w:szCs w:val="18"/>
                <w:lang w:val="en-GB" w:eastAsia="en-GB"/>
              </w:rPr>
              <w:t xml:space="preserve"> spatial consistency modelling for applicable cases.</w:t>
            </w:r>
          </w:p>
          <w:p w:rsidR="00AA0AA6" w:rsidRDefault="0028327A">
            <w:pPr>
              <w:rPr>
                <w:rFonts w:ascii="Arial" w:hAnsi="Arial" w:cs="Arial"/>
                <w:sz w:val="18"/>
                <w:szCs w:val="18"/>
                <w:lang w:val="en-GB" w:eastAsia="en-GB"/>
              </w:rPr>
            </w:pPr>
            <w:r>
              <w:rPr>
                <w:rFonts w:ascii="Arial" w:hAnsi="Arial" w:cs="Arial"/>
                <w:color w:val="FF0000"/>
                <w:sz w:val="18"/>
                <w:szCs w:val="18"/>
                <w:lang w:val="en-GB" w:eastAsia="en-GB"/>
              </w:rPr>
              <w:t xml:space="preserve">If applicable, spatial consistency Procedure A with 50m </w:t>
            </w:r>
            <w:proofErr w:type="spellStart"/>
            <w:r>
              <w:rPr>
                <w:rFonts w:ascii="Arial" w:hAnsi="Arial" w:cs="Arial"/>
                <w:color w:val="FF0000"/>
                <w:sz w:val="18"/>
                <w:szCs w:val="18"/>
                <w:lang w:val="en-GB" w:eastAsia="en-GB"/>
              </w:rPr>
              <w:t>decorrelation</w:t>
            </w:r>
            <w:proofErr w:type="spellEnd"/>
            <w:r>
              <w:rPr>
                <w:rFonts w:ascii="Arial" w:hAnsi="Arial" w:cs="Arial"/>
                <w:color w:val="FF0000"/>
                <w:sz w:val="18"/>
                <w:szCs w:val="18"/>
                <w:lang w:val="en-GB" w:eastAsia="en-GB"/>
              </w:rPr>
              <w:t xml:space="preserve"> distance from TR 38.901 is used for SLS (if n</w:t>
            </w:r>
            <w:r>
              <w:rPr>
                <w:rFonts w:ascii="Arial" w:hAnsi="Arial" w:cs="Arial"/>
                <w:color w:val="FF0000"/>
                <w:sz w:val="18"/>
                <w:szCs w:val="18"/>
                <w:lang w:val="en-GB" w:eastAsia="en-GB"/>
              </w:rPr>
              <w:t xml:space="preserve">ot used, assumptions used need to be reported). UE velocity vector is assumed as fixed over </w:t>
            </w:r>
            <w:r>
              <w:rPr>
                <w:rFonts w:ascii="Arial" w:hAnsi="Arial" w:cs="Arial"/>
                <w:color w:val="FF0000"/>
                <w:sz w:val="18"/>
                <w:szCs w:val="18"/>
                <w:lang w:val="en-GB" w:eastAsia="en-GB"/>
              </w:rPr>
              <w:lastRenderedPageBreak/>
              <w:t>time in Procedure A modelling.</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lastRenderedPageBreak/>
              <w:t>v</w:t>
            </w:r>
            <w:r>
              <w:rPr>
                <w:rFonts w:ascii="Arial" w:hAnsi="Arial" w:cs="Arial"/>
                <w:sz w:val="18"/>
                <w:szCs w:val="18"/>
                <w:lang w:val="en-GB" w:eastAsia="en-GB"/>
              </w:rPr>
              <w:t>ivo</w:t>
            </w:r>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amsung </w:t>
            </w:r>
          </w:p>
          <w:p w:rsidR="00AA0AA6" w:rsidRDefault="00AA0AA6">
            <w:pPr>
              <w:rPr>
                <w:rFonts w:ascii="Arial" w:hAnsi="Arial" w:cs="Arial"/>
                <w:sz w:val="18"/>
                <w:szCs w:val="18"/>
                <w:lang w:val="en-GB" w:eastAsia="en-GB"/>
              </w:rPr>
            </w:pPr>
          </w:p>
          <w:p w:rsidR="00AA0AA6" w:rsidRDefault="0028327A">
            <w:pPr>
              <w:tabs>
                <w:tab w:val="left" w:pos="580"/>
              </w:tabs>
              <w:rPr>
                <w:rFonts w:ascii="Arial" w:hAnsi="Arial" w:cs="Arial"/>
                <w:sz w:val="18"/>
                <w:szCs w:val="18"/>
                <w:lang w:val="en-GB" w:eastAsia="en-GB"/>
              </w:rPr>
            </w:pPr>
            <w:r>
              <w:rPr>
                <w:rFonts w:ascii="Arial" w:hAnsi="Arial" w:cs="Arial"/>
                <w:sz w:val="18"/>
                <w:szCs w:val="18"/>
                <w:lang w:val="en-GB" w:eastAsia="en-GB"/>
              </w:rPr>
              <w:tab/>
            </w:r>
          </w:p>
        </w:tc>
        <w:tc>
          <w:tcPr>
            <w:tcW w:w="8571" w:type="dxa"/>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To separately see the impact of the RS prediction performance, we suggest RB-level SGCS.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-level SGCS could be unnecessarily tied to the reporting scheme/</w:t>
            </w:r>
            <w:proofErr w:type="spellStart"/>
            <w:r>
              <w:rPr>
                <w:rFonts w:ascii="Arial" w:hAnsi="Arial" w:cs="Arial"/>
                <w:sz w:val="18"/>
                <w:szCs w:val="18"/>
                <w:lang w:val="en-GB" w:eastAsia="en-GB"/>
              </w:rPr>
              <w:t>config</w:t>
            </w:r>
            <w:proofErr w:type="spellEnd"/>
            <w:r>
              <w:rPr>
                <w:rFonts w:ascii="Arial" w:hAnsi="Arial" w:cs="Arial"/>
                <w:sz w:val="18"/>
                <w:szCs w:val="18"/>
                <w:lang w:val="en-GB" w:eastAsia="en-GB"/>
              </w:rPr>
              <w:t xml:space="preserve">. </w:t>
            </w:r>
          </w:p>
          <w:p w:rsidR="00AA0AA6" w:rsidRDefault="0028327A">
            <w:pPr>
              <w:numPr>
                <w:ilvl w:val="0"/>
                <w:numId w:val="28"/>
              </w:numPr>
              <w:spacing w:after="0"/>
              <w:rPr>
                <w:rFonts w:ascii="Arial" w:hAnsi="Arial" w:cs="Arial"/>
                <w:sz w:val="18"/>
                <w:szCs w:val="18"/>
                <w:lang w:val="en-GB" w:eastAsia="en-GB"/>
              </w:rPr>
            </w:pPr>
            <w:r>
              <w:rPr>
                <w:rFonts w:ascii="Arial" w:hAnsi="Arial" w:cs="Arial"/>
                <w:sz w:val="18"/>
                <w:szCs w:val="18"/>
                <w:lang w:val="en-GB" w:eastAsia="en-GB"/>
              </w:rPr>
              <w:t xml:space="preserve">Intermediate metric: </w:t>
            </w:r>
            <w:proofErr w:type="spellStart"/>
            <w:r>
              <w:rPr>
                <w:rFonts w:ascii="Arial" w:hAnsi="Arial" w:cs="Arial"/>
                <w:strike/>
                <w:color w:val="FF0000"/>
                <w:sz w:val="18"/>
                <w:szCs w:val="18"/>
                <w:lang w:val="en-GB" w:eastAsia="en-GB"/>
              </w:rPr>
              <w:t>Subband</w:t>
            </w:r>
            <w:r>
              <w:rPr>
                <w:rFonts w:ascii="Arial" w:hAnsi="Arial" w:cs="Arial"/>
                <w:color w:val="FF0000"/>
                <w:sz w:val="18"/>
                <w:szCs w:val="18"/>
                <w:lang w:val="en-GB" w:eastAsia="en-GB"/>
              </w:rPr>
              <w:t>RB</w:t>
            </w:r>
            <w:proofErr w:type="spellEnd"/>
            <w:r>
              <w:rPr>
                <w:rFonts w:ascii="Arial" w:hAnsi="Arial" w:cs="Arial"/>
                <w:sz w:val="18"/>
                <w:szCs w:val="18"/>
                <w:lang w:val="en-GB" w:eastAsia="en-GB"/>
              </w:rPr>
              <w:t>-level eigenvector SGCS calculated between predicted chan</w:t>
            </w:r>
            <w:r>
              <w:rPr>
                <w:rFonts w:ascii="Arial" w:hAnsi="Arial" w:cs="Arial"/>
                <w:sz w:val="18"/>
                <w:szCs w:val="18"/>
                <w:lang w:val="en-GB" w:eastAsia="en-GB"/>
              </w:rPr>
              <w:t>nel and ground-truth channel</w:t>
            </w:r>
          </w:p>
          <w:p w:rsidR="00AA0AA6" w:rsidRDefault="00AA0AA6">
            <w:pPr>
              <w:rPr>
                <w:rFonts w:ascii="Arial" w:hAnsi="Arial" w:cs="Arial"/>
                <w:sz w:val="18"/>
                <w:szCs w:val="18"/>
                <w:lang w:val="en-GB" w:eastAsia="en-GB"/>
              </w:rPr>
            </w:pP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Agree with Qualcomm, </w:t>
            </w:r>
          </w:p>
        </w:tc>
      </w:tr>
      <w:tr w:rsidR="00AA0AA6">
        <w:trPr>
          <w:trHeight w:val="20"/>
        </w:trPr>
        <w:tc>
          <w:tcPr>
            <w:tcW w:w="1165" w:type="dxa"/>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 xml:space="preserve">For </w:t>
            </w:r>
            <w:r>
              <w:rPr>
                <w:rFonts w:ascii="Arial" w:hAnsi="Arial" w:cs="Arial"/>
                <w:sz w:val="18"/>
                <w:szCs w:val="18"/>
                <w:lang w:val="en-GB" w:eastAsia="en-GB"/>
              </w:rPr>
              <w:t>Intermediate metric</w:t>
            </w:r>
            <w:r>
              <w:rPr>
                <w:rFonts w:ascii="Arial" w:hAnsi="Arial" w:cs="Arial" w:hint="eastAsia"/>
                <w:sz w:val="18"/>
                <w:szCs w:val="18"/>
                <w:lang w:val="en-GB" w:eastAsia="en-GB"/>
              </w:rPr>
              <w:t>, the NMSE could also be considered when full channel matrix as model input</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China Telecom</w:t>
            </w:r>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Need to clarify whether the study focuses on CSI prediction in spatial domain/fre</w:t>
            </w:r>
            <w:r>
              <w:rPr>
                <w:rFonts w:ascii="Arial" w:hAnsi="Arial" w:cs="Arial" w:hint="eastAsia"/>
                <w:sz w:val="18"/>
                <w:szCs w:val="18"/>
                <w:lang w:val="en-GB" w:eastAsia="en-GB"/>
              </w:rPr>
              <w:t>quency domain, or both.</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sz w:val="18"/>
                <w:szCs w:val="18"/>
                <w:lang w:val="en-GB" w:eastAsia="en-GB"/>
              </w:rPr>
              <w:t>Ericsson</w:t>
            </w:r>
          </w:p>
        </w:tc>
        <w:tc>
          <w:tcPr>
            <w:tcW w:w="8571" w:type="dxa"/>
          </w:tcPr>
          <w:p w:rsidR="00AA0AA6" w:rsidRDefault="0028327A">
            <w:pPr>
              <w:rPr>
                <w:rFonts w:ascii="Times New Roman" w:hAnsi="Times New Roman" w:cs="Times New Roman"/>
                <w:lang w:val="en-GB" w:eastAsia="en-GB"/>
              </w:rPr>
            </w:pPr>
            <w:r>
              <w:rPr>
                <w:rFonts w:ascii="Times New Roman" w:hAnsi="Times New Roman" w:cs="Times New Roman"/>
                <w:lang w:val="en-GB" w:eastAsia="en-GB"/>
              </w:rPr>
              <w:t>Proposal 2.4-1</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There are different sub use cases captured in the observation table for CSI prediction, each use case may require different simulation assumptions and different baseline schemes for performance comparison. </w:t>
            </w:r>
            <w:r>
              <w:rPr>
                <w:rFonts w:ascii="Arial" w:hAnsi="Arial" w:cs="Arial"/>
                <w:sz w:val="18"/>
                <w:szCs w:val="18"/>
                <w:lang w:val="en-GB" w:eastAsia="en-GB"/>
              </w:rPr>
              <w:t>Is this proposal targeting for sub-case A: Frequency and/or spatial domain CSI prediction with sparse/low overhead CSI-RS with AI/ML?</w:t>
            </w:r>
          </w:p>
          <w:p w:rsidR="00AA0AA6" w:rsidRDefault="0028327A">
            <w:pPr>
              <w:rPr>
                <w:rFonts w:ascii="Arial" w:hAnsi="Arial" w:cs="Arial"/>
                <w:sz w:val="18"/>
                <w:szCs w:val="18"/>
                <w:lang w:val="en-GB" w:eastAsia="en-GB"/>
              </w:rPr>
            </w:pPr>
            <w:r>
              <w:rPr>
                <w:rFonts w:ascii="Arial" w:hAnsi="Arial" w:cs="Arial"/>
                <w:sz w:val="18"/>
                <w:szCs w:val="18"/>
                <w:lang w:val="en-GB" w:eastAsia="en-GB"/>
              </w:rPr>
              <w:t>For Sub-Case A, we think both UE-sided CSI prediction and NW-sided CSI prediction can be studied. Below we provide suggest</w:t>
            </w:r>
            <w:r>
              <w:rPr>
                <w:rFonts w:ascii="Arial" w:hAnsi="Arial" w:cs="Arial"/>
                <w:sz w:val="18"/>
                <w:szCs w:val="18"/>
                <w:lang w:val="en-GB" w:eastAsia="en-GB"/>
              </w:rPr>
              <w:t>ed changes for evaluating the performance of sub-case A:</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To evaluate the performance of non-AI/AI based </w:t>
            </w:r>
            <w:r>
              <w:rPr>
                <w:rFonts w:ascii="Arial" w:hAnsi="Arial" w:cs="Arial"/>
                <w:strike/>
                <w:color w:val="FF0000"/>
                <w:sz w:val="18"/>
                <w:szCs w:val="18"/>
                <w:lang w:val="en-GB" w:eastAsia="en-GB"/>
              </w:rPr>
              <w:t>CSI-RS prediction</w:t>
            </w:r>
            <w:r>
              <w:rPr>
                <w:rFonts w:ascii="Arial" w:hAnsi="Arial" w:cs="Arial"/>
                <w:color w:val="FF0000"/>
                <w:sz w:val="18"/>
                <w:szCs w:val="18"/>
                <w:lang w:val="en-GB" w:eastAsia="en-GB"/>
              </w:rPr>
              <w:t xml:space="preserve"> frequency and/or spatial domain CSI prediction with sparse/low overhead CSI-RS </w:t>
            </w:r>
            <w:r>
              <w:rPr>
                <w:rFonts w:ascii="Arial" w:hAnsi="Arial" w:cs="Arial"/>
                <w:sz w:val="18"/>
                <w:szCs w:val="18"/>
                <w:lang w:val="en-GB" w:eastAsia="en-GB"/>
              </w:rPr>
              <w:t xml:space="preserve">at UE side </w:t>
            </w:r>
            <w:r>
              <w:rPr>
                <w:rFonts w:ascii="Arial" w:hAnsi="Arial" w:cs="Arial"/>
                <w:color w:val="FF0000"/>
                <w:sz w:val="18"/>
                <w:szCs w:val="18"/>
                <w:lang w:val="en-GB" w:eastAsia="en-GB"/>
              </w:rPr>
              <w:t>or NW side</w:t>
            </w:r>
            <w:r>
              <w:rPr>
                <w:rFonts w:ascii="Arial" w:hAnsi="Arial" w:cs="Arial"/>
                <w:sz w:val="18"/>
                <w:szCs w:val="18"/>
                <w:lang w:val="en-GB" w:eastAsia="en-GB"/>
              </w:rPr>
              <w:t xml:space="preserve">, consider </w:t>
            </w:r>
          </w:p>
          <w:p w:rsidR="00AA0AA6" w:rsidRDefault="0028327A">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Intermediate metric: </w:t>
            </w:r>
            <w:proofErr w:type="spellStart"/>
            <w:r>
              <w:rPr>
                <w:rFonts w:ascii="Arial" w:hAnsi="Arial" w:cs="Arial"/>
                <w:sz w:val="18"/>
                <w:szCs w:val="18"/>
                <w:lang w:val="en-GB" w:eastAsia="en-GB"/>
              </w:rPr>
              <w:t>S</w:t>
            </w:r>
            <w:r>
              <w:rPr>
                <w:rFonts w:ascii="Arial" w:hAnsi="Arial" w:cs="Arial"/>
                <w:sz w:val="18"/>
                <w:szCs w:val="18"/>
                <w:lang w:val="en-GB" w:eastAsia="en-GB"/>
              </w:rPr>
              <w:t>ubband</w:t>
            </w:r>
            <w:proofErr w:type="spellEnd"/>
            <w:r>
              <w:rPr>
                <w:rFonts w:ascii="Arial" w:hAnsi="Arial" w:cs="Arial"/>
                <w:sz w:val="18"/>
                <w:szCs w:val="18"/>
                <w:lang w:val="en-GB" w:eastAsia="en-GB"/>
              </w:rPr>
              <w:t xml:space="preserve">-level eigenvector SGCS calculated between predicted channel and ground-truth channel </w:t>
            </w:r>
            <w:r>
              <w:rPr>
                <w:rFonts w:ascii="Arial" w:hAnsi="Arial" w:cs="Arial"/>
                <w:color w:val="FF0000"/>
                <w:sz w:val="18"/>
                <w:szCs w:val="18"/>
                <w:lang w:val="en-GB" w:eastAsia="en-GB"/>
              </w:rPr>
              <w:t xml:space="preserve">(e.g., for NW-sided model), </w:t>
            </w:r>
            <w:proofErr w:type="spellStart"/>
            <w:r>
              <w:rPr>
                <w:rFonts w:ascii="Arial" w:hAnsi="Arial" w:cs="Arial"/>
                <w:color w:val="FF0000"/>
                <w:sz w:val="18"/>
                <w:szCs w:val="18"/>
                <w:lang w:val="en-GB" w:eastAsia="en-GB"/>
              </w:rPr>
              <w:t>subband</w:t>
            </w:r>
            <w:proofErr w:type="spellEnd"/>
            <w:r>
              <w:rPr>
                <w:rFonts w:ascii="Arial" w:hAnsi="Arial" w:cs="Arial"/>
                <w:color w:val="FF0000"/>
                <w:sz w:val="18"/>
                <w:szCs w:val="18"/>
                <w:lang w:val="en-GB" w:eastAsia="en-GB"/>
              </w:rPr>
              <w:t xml:space="preserve">-level </w:t>
            </w:r>
            <w:proofErr w:type="spellStart"/>
            <w:r>
              <w:rPr>
                <w:rFonts w:ascii="Arial" w:hAnsi="Arial" w:cs="Arial"/>
                <w:color w:val="FF0000"/>
                <w:sz w:val="18"/>
                <w:szCs w:val="18"/>
                <w:lang w:val="en-GB" w:eastAsia="en-GB"/>
              </w:rPr>
              <w:t>precoder</w:t>
            </w:r>
            <w:proofErr w:type="spellEnd"/>
            <w:r>
              <w:rPr>
                <w:rFonts w:ascii="Arial" w:hAnsi="Arial" w:cs="Arial"/>
                <w:color w:val="FF0000"/>
                <w:sz w:val="18"/>
                <w:szCs w:val="18"/>
                <w:lang w:val="en-GB" w:eastAsia="en-GB"/>
              </w:rPr>
              <w:t xml:space="preserve"> based SGCS calculated between predicted channel and ground-truth channel (e.g., for UE-sided model)</w:t>
            </w:r>
          </w:p>
          <w:p w:rsidR="00AA0AA6" w:rsidRDefault="0028327A">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System-level </w:t>
            </w:r>
            <w:r>
              <w:rPr>
                <w:rFonts w:ascii="Arial" w:hAnsi="Arial" w:cs="Arial"/>
                <w:sz w:val="18"/>
                <w:szCs w:val="18"/>
                <w:lang w:val="en-GB" w:eastAsia="en-GB"/>
              </w:rPr>
              <w:t>metric: UPT (mean, 5%tile)</w:t>
            </w:r>
          </w:p>
          <w:p w:rsidR="00AA0AA6" w:rsidRDefault="0028327A">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Link-level metric: BLER/SE/throughput;</w:t>
            </w:r>
          </w:p>
          <w:p w:rsidR="00AA0AA6" w:rsidRDefault="0028327A">
            <w:pPr>
              <w:pStyle w:val="af3"/>
              <w:widowControl/>
              <w:numPr>
                <w:ilvl w:val="0"/>
                <w:numId w:val="28"/>
              </w:numPr>
              <w:spacing w:after="0" w:line="240"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Model/computation complexity at UE side or NW side:</w:t>
            </w:r>
            <w:r>
              <w:rPr>
                <w:rFonts w:ascii="Times New Roman" w:hAnsi="Times New Roman" w:cs="Times New Roman"/>
                <w:color w:val="FF0000"/>
                <w:lang w:val="en-GB" w:eastAsia="en-GB"/>
              </w:rPr>
              <w:t xml:space="preserve"> </w:t>
            </w:r>
            <w:r>
              <w:rPr>
                <w:rFonts w:ascii="Arial" w:hAnsi="Arial" w:cs="Arial"/>
                <w:color w:val="FF0000"/>
                <w:sz w:val="18"/>
                <w:szCs w:val="18"/>
                <w:lang w:val="en-GB" w:eastAsia="en-GB"/>
              </w:rPr>
              <w:t xml:space="preserve">FLOPs/M </w:t>
            </w:r>
          </w:p>
          <w:p w:rsidR="00AA0AA6" w:rsidRDefault="0028327A">
            <w:pPr>
              <w:pStyle w:val="af3"/>
              <w:widowControl/>
              <w:numPr>
                <w:ilvl w:val="0"/>
                <w:numId w:val="28"/>
              </w:numPr>
              <w:spacing w:after="0" w:line="240"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Model size:</w:t>
            </w:r>
            <w:r>
              <w:rPr>
                <w:rFonts w:ascii="Times New Roman" w:hAnsi="Times New Roman" w:cs="Times New Roman"/>
                <w:color w:val="FF0000"/>
                <w:lang w:val="en-GB" w:eastAsia="en-GB"/>
              </w:rPr>
              <w:t xml:space="preserve"> </w:t>
            </w:r>
            <w:r>
              <w:rPr>
                <w:rFonts w:ascii="Arial" w:hAnsi="Arial" w:cs="Arial"/>
                <w:color w:val="FF0000"/>
                <w:sz w:val="18"/>
                <w:szCs w:val="18"/>
                <w:lang w:val="en-GB" w:eastAsia="en-GB"/>
              </w:rPr>
              <w:t>Number of parameters/M</w:t>
            </w:r>
          </w:p>
          <w:p w:rsidR="00AA0AA6" w:rsidRDefault="0028327A">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Baseline: Baseline#1: sample &amp; hold, Baseline#2: </w:t>
            </w:r>
            <w:r>
              <w:rPr>
                <w:rFonts w:ascii="Arial" w:hAnsi="Arial" w:cs="Arial"/>
                <w:strike/>
                <w:color w:val="FF0000"/>
                <w:sz w:val="18"/>
                <w:szCs w:val="18"/>
                <w:lang w:val="en-GB" w:eastAsia="en-GB"/>
              </w:rPr>
              <w:t>full-dimension</w:t>
            </w:r>
            <w:r>
              <w:rPr>
                <w:rFonts w:ascii="Arial" w:hAnsi="Arial" w:cs="Arial"/>
                <w:color w:val="FF0000"/>
                <w:sz w:val="18"/>
                <w:szCs w:val="18"/>
                <w:lang w:val="en-GB" w:eastAsia="en-GB"/>
              </w:rPr>
              <w:t xml:space="preserve"> </w:t>
            </w:r>
            <w:r>
              <w:rPr>
                <w:rFonts w:ascii="Arial" w:hAnsi="Arial" w:cs="Arial"/>
                <w:sz w:val="18"/>
                <w:szCs w:val="18"/>
                <w:lang w:val="en-GB" w:eastAsia="en-GB"/>
              </w:rPr>
              <w:t>CSI measurement</w:t>
            </w:r>
            <w:r>
              <w:rPr>
                <w:rFonts w:ascii="Arial" w:hAnsi="Arial" w:cs="Arial"/>
                <w:color w:val="FF0000"/>
                <w:sz w:val="18"/>
                <w:szCs w:val="18"/>
                <w:lang w:val="en-GB" w:eastAsia="en-GB"/>
              </w:rPr>
              <w:t>/report based o</w:t>
            </w:r>
            <w:r>
              <w:rPr>
                <w:rFonts w:ascii="Arial" w:hAnsi="Arial" w:cs="Arial"/>
                <w:color w:val="FF0000"/>
                <w:sz w:val="18"/>
                <w:szCs w:val="18"/>
                <w:lang w:val="en-GB" w:eastAsia="en-GB"/>
              </w:rPr>
              <w:t>n full CSI-RS ports</w:t>
            </w:r>
          </w:p>
          <w:p w:rsidR="00AA0AA6" w:rsidRDefault="0028327A">
            <w:pPr>
              <w:numPr>
                <w:ilvl w:val="0"/>
                <w:numId w:val="28"/>
              </w:num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sampling pattern</w:t>
            </w:r>
          </w:p>
          <w:p w:rsidR="00AA0AA6" w:rsidRDefault="0028327A">
            <w:pPr>
              <w:numPr>
                <w:ilvl w:val="0"/>
                <w:numId w:val="2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 xml:space="preserve">ompanies to report the considered non-ideal factors, if assumed, e.g., BS RF and array impairments, </w:t>
            </w:r>
            <w:r>
              <w:rPr>
                <w:rFonts w:ascii="Arial" w:hAnsi="Arial" w:cs="Arial"/>
                <w:color w:val="FF0000"/>
                <w:sz w:val="18"/>
                <w:szCs w:val="18"/>
                <w:lang w:val="en-GB" w:eastAsia="en-GB"/>
              </w:rPr>
              <w:t>UE channel estimation errors</w:t>
            </w:r>
          </w:p>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sz w:val="18"/>
                <w:szCs w:val="18"/>
                <w:lang w:val="en-GB" w:eastAsia="en-GB"/>
              </w:rPr>
              <w:t>Not all simulation parameters are listed in proposal 2.4-1 for poten</w:t>
            </w:r>
            <w:r>
              <w:rPr>
                <w:rFonts w:ascii="Arial" w:hAnsi="Arial" w:cs="Arial"/>
                <w:sz w:val="18"/>
                <w:szCs w:val="18"/>
                <w:lang w:val="en-GB" w:eastAsia="en-GB"/>
              </w:rPr>
              <w:t>tial study of this use case. Is the plan to select candidate parameters from the Tables discussed for general MIMO SLS/LLS assumptions, after the tables become stable?</w:t>
            </w:r>
          </w:p>
          <w:p w:rsidR="00AA0AA6" w:rsidRDefault="0028327A">
            <w:pPr>
              <w:rPr>
                <w:rFonts w:ascii="Arial" w:hAnsi="Arial" w:cs="Arial"/>
                <w:sz w:val="18"/>
                <w:szCs w:val="18"/>
                <w:lang w:val="en-GB" w:eastAsia="en-GB"/>
              </w:rPr>
            </w:pPr>
            <w:r>
              <w:rPr>
                <w:rFonts w:ascii="Arial" w:hAnsi="Arial" w:cs="Arial"/>
                <w:sz w:val="18"/>
                <w:szCs w:val="18"/>
                <w:lang w:val="en-GB" w:eastAsia="en-GB"/>
              </w:rPr>
              <w:t>For temporal domain CSI prediction sub use case, we think the evaluation methodology use</w:t>
            </w:r>
            <w:r>
              <w:rPr>
                <w:rFonts w:ascii="Arial" w:hAnsi="Arial" w:cs="Arial"/>
                <w:sz w:val="18"/>
                <w:szCs w:val="18"/>
                <w:lang w:val="en-GB" w:eastAsia="en-GB"/>
              </w:rPr>
              <w:t>d in NR study can be largely reused for 6G, by considering newly introduced MIMO evaluation parameters for 6G.</w:t>
            </w:r>
          </w:p>
          <w:p w:rsidR="00AA0AA6" w:rsidRDefault="00AA0AA6">
            <w:pPr>
              <w:rPr>
                <w:rFonts w:ascii="Arial" w:hAnsi="Arial" w:cs="Arial"/>
                <w:sz w:val="18"/>
                <w:szCs w:val="18"/>
                <w:lang w:val="en-GB" w:eastAsia="en-GB"/>
              </w:rPr>
            </w:pP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rPr>
              <w:t>NTT DOCOMO</w:t>
            </w:r>
          </w:p>
        </w:tc>
        <w:tc>
          <w:tcPr>
            <w:tcW w:w="8571" w:type="dxa"/>
          </w:tcPr>
          <w:p w:rsidR="00AA0AA6" w:rsidRDefault="0028327A">
            <w:pPr>
              <w:rPr>
                <w:rFonts w:ascii="Arial" w:hAnsi="Arial" w:cs="Arial"/>
                <w:sz w:val="18"/>
                <w:szCs w:val="18"/>
                <w:lang w:val="en-GB"/>
              </w:rPr>
            </w:pPr>
            <w:r>
              <w:rPr>
                <w:rFonts w:ascii="Arial" w:hAnsi="Arial" w:cs="Arial" w:hint="eastAsia"/>
                <w:sz w:val="18"/>
                <w:szCs w:val="18"/>
                <w:lang w:val="en-GB"/>
              </w:rPr>
              <w:t xml:space="preserve">It should be clarified that the CSI prediction includes the spatial/port domain and frequency </w:t>
            </w:r>
            <w:r>
              <w:rPr>
                <w:rFonts w:ascii="Arial" w:hAnsi="Arial" w:cs="Arial"/>
                <w:sz w:val="18"/>
                <w:szCs w:val="18"/>
                <w:lang w:val="en-GB"/>
              </w:rPr>
              <w:t>domain</w:t>
            </w:r>
            <w:r>
              <w:rPr>
                <w:rFonts w:ascii="Arial" w:hAnsi="Arial" w:cs="Arial" w:hint="eastAsia"/>
                <w:sz w:val="18"/>
                <w:szCs w:val="18"/>
                <w:lang w:val="en-GB"/>
              </w:rPr>
              <w:t>.</w:t>
            </w:r>
          </w:p>
          <w:p w:rsidR="00AA0AA6" w:rsidRDefault="0028327A">
            <w:pPr>
              <w:rPr>
                <w:rFonts w:ascii="Times New Roman" w:hAnsi="Times New Roman" w:cs="Times New Roman"/>
                <w:lang w:val="en-GB" w:eastAsia="en-GB"/>
              </w:rPr>
            </w:pPr>
            <w:r>
              <w:rPr>
                <w:rFonts w:ascii="Arial" w:hAnsi="Arial" w:cs="Arial" w:hint="eastAsia"/>
                <w:sz w:val="18"/>
                <w:szCs w:val="18"/>
                <w:lang w:val="en-GB"/>
              </w:rPr>
              <w:t xml:space="preserve">When the spatial/port domain </w:t>
            </w:r>
            <w:r>
              <w:rPr>
                <w:rFonts w:ascii="Arial" w:hAnsi="Arial" w:cs="Arial" w:hint="eastAsia"/>
                <w:sz w:val="18"/>
                <w:szCs w:val="18"/>
                <w:lang w:val="en-GB"/>
              </w:rPr>
              <w:t>is considered, the baseline#1 sample &amp; hold should be clearly defined. It can be up to company to select which measured port is used for predicting other ports.</w:t>
            </w:r>
          </w:p>
        </w:tc>
      </w:tr>
      <w:tr w:rsidR="00AA0AA6">
        <w:trPr>
          <w:trHeight w:val="20"/>
        </w:trPr>
        <w:tc>
          <w:tcPr>
            <w:tcW w:w="1165" w:type="dxa"/>
          </w:tcPr>
          <w:p w:rsidR="00AA0AA6" w:rsidRDefault="0028327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L</w:t>
            </w:r>
          </w:p>
        </w:tc>
        <w:tc>
          <w:tcPr>
            <w:tcW w:w="8571" w:type="dxa"/>
          </w:tcPr>
          <w:p w:rsidR="00AA0AA6" w:rsidRDefault="0028327A">
            <w:pPr>
              <w:rPr>
                <w:rFonts w:ascii="Arial" w:hAnsi="Arial" w:cs="Arial"/>
                <w:sz w:val="18"/>
                <w:szCs w:val="18"/>
                <w:lang w:val="en-GB"/>
              </w:rPr>
            </w:pPr>
            <w:r>
              <w:rPr>
                <w:rFonts w:ascii="Arial" w:hAnsi="Arial" w:cs="Arial"/>
                <w:sz w:val="18"/>
                <w:szCs w:val="18"/>
                <w:lang w:val="en-GB"/>
              </w:rPr>
              <w:t>The proposal is updated based on companies’ input.</w:t>
            </w:r>
          </w:p>
          <w:p w:rsidR="00AA0AA6" w:rsidRDefault="0028327A">
            <w:pPr>
              <w:rPr>
                <w:rFonts w:ascii="Arial" w:hAnsi="Arial" w:cs="Arial"/>
                <w:sz w:val="18"/>
                <w:szCs w:val="18"/>
                <w:lang w:val="en-GB"/>
              </w:rPr>
            </w:pPr>
            <w:r>
              <w:rPr>
                <w:rFonts w:ascii="Arial" w:hAnsi="Arial" w:cs="Arial" w:hint="eastAsia"/>
                <w:sz w:val="18"/>
                <w:szCs w:val="18"/>
                <w:lang w:val="en-GB"/>
              </w:rPr>
              <w:t>R</w:t>
            </w:r>
            <w:r>
              <w:rPr>
                <w:rFonts w:ascii="Arial" w:hAnsi="Arial" w:cs="Arial"/>
                <w:sz w:val="18"/>
                <w:szCs w:val="18"/>
                <w:lang w:val="en-GB"/>
              </w:rPr>
              <w:t xml:space="preserve">egarding the scope of this proposal, a </w:t>
            </w:r>
            <w:r>
              <w:rPr>
                <w:rFonts w:ascii="Arial" w:hAnsi="Arial" w:cs="Arial"/>
                <w:sz w:val="18"/>
                <w:szCs w:val="18"/>
                <w:lang w:val="en-GB"/>
              </w:rPr>
              <w:t>note is added to clarify.</w:t>
            </w:r>
          </w:p>
        </w:tc>
      </w:tr>
    </w:tbl>
    <w:p w:rsidR="00AA0AA6" w:rsidRDefault="00AA0AA6">
      <w:pPr>
        <w:rPr>
          <w:rFonts w:ascii="Arial" w:hAnsi="Arial" w:cs="Arial"/>
          <w:sz w:val="18"/>
          <w:szCs w:val="18"/>
        </w:rPr>
      </w:pPr>
    </w:p>
    <w:p w:rsidR="00AA0AA6" w:rsidRDefault="0028327A">
      <w:pPr>
        <w:pStyle w:val="3"/>
        <w:numPr>
          <w:ilvl w:val="0"/>
          <w:numId w:val="0"/>
        </w:numPr>
        <w:rPr>
          <w:b/>
          <w:bCs/>
          <w:sz w:val="22"/>
          <w:szCs w:val="22"/>
        </w:rPr>
      </w:pPr>
      <w:r>
        <w:rPr>
          <w:b/>
          <w:bCs/>
          <w:sz w:val="22"/>
          <w:szCs w:val="22"/>
        </w:rPr>
        <w:lastRenderedPageBreak/>
        <w:t>Proposal 2.4-2</w:t>
      </w:r>
    </w:p>
    <w:p w:rsidR="00AA0AA6" w:rsidRDefault="0028327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Various carrie</w:t>
      </w:r>
      <w:r>
        <w:rPr>
          <w:rFonts w:ascii="Arial" w:hAnsi="Arial" w:cs="Arial"/>
          <w:sz w:val="18"/>
          <w:szCs w:val="18"/>
          <w:lang w:val="en-GB"/>
        </w:rPr>
        <w:t>r frequencies</w:t>
      </w:r>
    </w:p>
    <w:p w:rsidR="00AA0AA6" w:rsidRDefault="0028327A">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229"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rsidR="00AA0AA6" w:rsidRDefault="0028327A">
      <w:pPr>
        <w:numPr>
          <w:ilvl w:val="0"/>
          <w:numId w:val="28"/>
        </w:numPr>
        <w:spacing w:after="0"/>
        <w:rPr>
          <w:ins w:id="230"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rsidR="00AA0AA6" w:rsidRDefault="0028327A">
      <w:pPr>
        <w:numPr>
          <w:ilvl w:val="0"/>
          <w:numId w:val="28"/>
        </w:numPr>
        <w:spacing w:after="0"/>
        <w:rPr>
          <w:ins w:id="231" w:author="Hao Wu" w:date="2026-02-09T16:38:00Z"/>
          <w:rFonts w:ascii="Arial" w:hAnsi="Arial" w:cs="Arial"/>
          <w:sz w:val="18"/>
          <w:szCs w:val="18"/>
          <w:lang w:val="en-GB"/>
        </w:rPr>
      </w:pPr>
      <w:ins w:id="232"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233" w:author="Hao Wu" w:date="2026-02-10T00:48:00Z">
        <w:r>
          <w:rPr>
            <w:rFonts w:ascii="Arial" w:hAnsi="Arial" w:cs="Arial"/>
            <w:sz w:val="18"/>
            <w:szCs w:val="18"/>
            <w:lang w:val="en-GB"/>
          </w:rPr>
          <w:t>UE antenna configurations</w:t>
        </w:r>
      </w:ins>
    </w:p>
    <w:p w:rsidR="00AA0AA6" w:rsidRDefault="0028327A">
      <w:pPr>
        <w:numPr>
          <w:ilvl w:val="0"/>
          <w:numId w:val="28"/>
        </w:numPr>
        <w:rPr>
          <w:rFonts w:ascii="Arial" w:hAnsi="Arial" w:cs="Arial"/>
          <w:sz w:val="18"/>
          <w:szCs w:val="18"/>
          <w:lang w:val="en-GB"/>
        </w:rPr>
      </w:pPr>
      <w:ins w:id="234" w:author="Hao Wu" w:date="2026-02-09T21:12:00Z">
        <w:r>
          <w:rPr>
            <w:rFonts w:ascii="Arial" w:hAnsi="Arial" w:cs="Arial"/>
            <w:sz w:val="18"/>
            <w:szCs w:val="18"/>
            <w:lang w:val="en-GB"/>
          </w:rPr>
          <w:t xml:space="preserve">The above is at least applicable to frequency/spatial domain prediction. </w:t>
        </w:r>
      </w:ins>
      <w:ins w:id="235" w:author="Hao Wu" w:date="2026-02-09T16:39:00Z">
        <w:r>
          <w:rPr>
            <w:rFonts w:ascii="Arial" w:hAnsi="Arial" w:cs="Arial"/>
            <w:sz w:val="18"/>
            <w:szCs w:val="18"/>
            <w:lang w:val="en-GB"/>
          </w:rPr>
          <w:t>FFS other sub-use case specific generalization aspects</w:t>
        </w:r>
      </w:ins>
      <w:ins w:id="236" w:author="Hao Wu" w:date="2026-02-09T16:40:00Z">
        <w:r>
          <w:rPr>
            <w:rFonts w:ascii="Arial" w:hAnsi="Arial" w:cs="Arial"/>
            <w:sz w:val="18"/>
            <w:szCs w:val="18"/>
            <w:lang w:val="en-GB"/>
          </w:rPr>
          <w:t>, if any</w:t>
        </w:r>
      </w:ins>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18"/>
          <w:szCs w:val="18"/>
          <w:lang w:val="en-GB"/>
        </w:rPr>
      </w:pPr>
    </w:p>
    <w:tbl>
      <w:tblPr>
        <w:tblStyle w:val="ad"/>
        <w:tblW w:w="0" w:type="auto"/>
        <w:tblLayout w:type="fixed"/>
        <w:tblLook w:val="04A0" w:firstRow="1" w:lastRow="0" w:firstColumn="1" w:lastColumn="0" w:noHBand="0" w:noVBand="1"/>
      </w:tblPr>
      <w:tblGrid>
        <w:gridCol w:w="1165"/>
        <w:gridCol w:w="8571"/>
      </w:tblGrid>
      <w:tr w:rsidR="00AA0AA6">
        <w:trPr>
          <w:trHeight w:val="20"/>
        </w:trPr>
        <w:tc>
          <w:tcPr>
            <w:tcW w:w="1165"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Not clear in which domain the prediction is referred in Proposal 2.4-2.  Suggest clarify the scope first, </w:t>
            </w:r>
            <w:proofErr w:type="gramStart"/>
            <w:r>
              <w:rPr>
                <w:rFonts w:ascii="Arial" w:hAnsi="Arial" w:cs="Arial"/>
                <w:sz w:val="18"/>
                <w:szCs w:val="18"/>
                <w:lang w:val="en-GB" w:eastAsia="en-GB"/>
              </w:rPr>
              <w:t>then</w:t>
            </w:r>
            <w:proofErr w:type="gramEnd"/>
            <w:r>
              <w:rPr>
                <w:rFonts w:ascii="Arial" w:hAnsi="Arial" w:cs="Arial"/>
                <w:sz w:val="18"/>
                <w:szCs w:val="18"/>
                <w:lang w:val="en-GB" w:eastAsia="en-GB"/>
              </w:rPr>
              <w:t xml:space="preserve"> we can discuss what aspects need to be considered in the evaluation.</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If the proposal is referring to tempo</w:t>
            </w:r>
            <w:r>
              <w:rPr>
                <w:rFonts w:ascii="Arial" w:hAnsi="Arial" w:cs="Arial"/>
                <w:sz w:val="18"/>
                <w:szCs w:val="18"/>
                <w:lang w:val="en-GB" w:eastAsia="en-GB"/>
              </w:rPr>
              <w:t>ral domain CSI prediction, it has already been studied in 5G, so there is no need of duplicated study.</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Same as Proposal 2.4-1,</w:t>
            </w:r>
            <w:r>
              <w:rPr>
                <w:rFonts w:ascii="Arial" w:hAnsi="Arial" w:cs="Arial"/>
                <w:sz w:val="18"/>
                <w:szCs w:val="18"/>
                <w:lang w:val="en-GB" w:eastAsia="en-GB"/>
              </w:rPr>
              <w:t xml:space="preserve"> </w:t>
            </w:r>
            <w:r>
              <w:rPr>
                <w:rFonts w:ascii="Arial" w:hAnsi="Arial" w:cs="Arial" w:hint="eastAsia"/>
                <w:sz w:val="18"/>
                <w:szCs w:val="18"/>
                <w:lang w:val="en-GB" w:eastAsia="en-GB"/>
              </w:rPr>
              <w:t xml:space="preserve">clarification on the scope is needed. We think </w:t>
            </w:r>
            <w:r>
              <w:rPr>
                <w:rFonts w:ascii="Arial" w:hAnsi="Arial" w:cs="Arial"/>
                <w:sz w:val="18"/>
                <w:szCs w:val="18"/>
                <w:lang w:val="en-GB" w:eastAsia="en-GB"/>
              </w:rPr>
              <w:t xml:space="preserve">“For AI based </w:t>
            </w:r>
            <w:r>
              <w:rPr>
                <w:rFonts w:ascii="Arial" w:hAnsi="Arial" w:cs="Arial" w:hint="eastAsia"/>
                <w:color w:val="FF0000"/>
                <w:sz w:val="18"/>
                <w:szCs w:val="18"/>
                <w:lang w:val="en-GB" w:eastAsia="en-GB"/>
              </w:rPr>
              <w:t>frequency/spatial domain</w:t>
            </w:r>
            <w:r>
              <w:rPr>
                <w:rFonts w:ascii="Arial" w:hAnsi="Arial" w:cs="Arial" w:hint="eastAsia"/>
                <w:sz w:val="18"/>
                <w:szCs w:val="18"/>
                <w:lang w:val="en-GB" w:eastAsia="en-GB"/>
              </w:rPr>
              <w:t xml:space="preserve"> </w:t>
            </w:r>
            <w:r>
              <w:rPr>
                <w:rFonts w:ascii="Arial" w:hAnsi="Arial" w:cs="Arial"/>
                <w:sz w:val="18"/>
                <w:szCs w:val="18"/>
                <w:lang w:val="en-GB" w:eastAsia="en-GB"/>
              </w:rPr>
              <w:t>CSI prediction”</w:t>
            </w:r>
            <w:r>
              <w:rPr>
                <w:rFonts w:ascii="Arial" w:hAnsi="Arial" w:cs="Arial" w:hint="eastAsia"/>
                <w:sz w:val="18"/>
                <w:szCs w:val="18"/>
                <w:lang w:val="en-GB" w:eastAsia="en-GB"/>
              </w:rPr>
              <w:t xml:space="preserve"> is more clear.</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rsidR="00AA0AA6" w:rsidRDefault="0028327A">
            <w:pPr>
              <w:pStyle w:val="af3"/>
              <w:numPr>
                <w:ilvl w:val="0"/>
                <w:numId w:val="3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generalization evaluation, if time domain CSI prediction is assumed, at least the UE speeds (e.g., 10km/h, 30km/h, 60km/h, etc.) should be considered since the CSI prediction largely relies on the channel correlation across time instances.</w:t>
            </w:r>
          </w:p>
          <w:p w:rsidR="00AA0AA6" w:rsidRDefault="0028327A">
            <w:pPr>
              <w:pStyle w:val="af3"/>
              <w:numPr>
                <w:ilvl w:val="0"/>
                <w:numId w:val="31"/>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the </w:t>
            </w:r>
            <w:r>
              <w:rPr>
                <w:rFonts w:ascii="Arial" w:hAnsi="Arial" w:cs="Arial" w:hint="eastAsia"/>
                <w:sz w:val="18"/>
                <w:szCs w:val="18"/>
                <w:lang w:val="en-GB" w:eastAsia="en-GB"/>
              </w:rPr>
              <w:t xml:space="preserve">last bullet, not sure the necessity of evaluating various sampling ratios for generalization/scalability purpose. The change of sampling rations leads to different model input dimensions, which can be enabled by the same or different UE-side models, up to </w:t>
            </w:r>
            <w:r>
              <w:rPr>
                <w:rFonts w:ascii="Arial" w:hAnsi="Arial" w:cs="Arial" w:hint="eastAsia"/>
                <w:sz w:val="18"/>
                <w:szCs w:val="18"/>
                <w:lang w:val="en-GB" w:eastAsia="en-GB"/>
              </w:rPr>
              <w:t>UE implementation.</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K for spatial/frequency domain CSI prediction.</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temporal domain prediction, need to additional consider UE speeds.</w:t>
            </w:r>
          </w:p>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cross beam prediction or cross carrier prediction, need to consider sub-use case specific gener</w:t>
            </w:r>
            <w:r>
              <w:rPr>
                <w:rFonts w:ascii="Arial" w:hAnsi="Arial" w:cs="Arial"/>
                <w:sz w:val="18"/>
                <w:szCs w:val="18"/>
                <w:lang w:val="en-GB" w:eastAsia="en-GB"/>
              </w:rPr>
              <w:t>alization cases, such as frequency bands, codebooks, different properties of RF modules, etc.</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AA0AA6">
        <w:trPr>
          <w:trHeight w:val="20"/>
        </w:trPr>
        <w:tc>
          <w:tcPr>
            <w:tcW w:w="1165" w:type="dxa"/>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val="en-GB" w:eastAsia="en-GB"/>
              </w:rPr>
              <w:t>not</w:t>
            </w:r>
            <w:r>
              <w:rPr>
                <w:rFonts w:ascii="Arial" w:hAnsi="Arial" w:cs="Arial"/>
                <w:sz w:val="18"/>
                <w:szCs w:val="18"/>
                <w:lang w:val="en-GB" w:eastAsia="en-GB"/>
              </w:rPr>
              <w:t xml:space="preserve"> think use cases from 5GA should get an automatic pass – assessment against</w:t>
            </w:r>
            <w:r>
              <w:rPr>
                <w:rFonts w:ascii="Arial" w:hAnsi="Arial" w:cs="Arial"/>
                <w:sz w:val="18"/>
                <w:szCs w:val="18"/>
                <w:lang w:val="en-GB" w:eastAsia="en-GB"/>
              </w:rPr>
              <w:t xml:space="preserve"> appropriate non-AI/ML baseline for 6GR would be necessary eventually.</w:t>
            </w:r>
          </w:p>
        </w:tc>
      </w:tr>
      <w:tr w:rsidR="00AA0AA6">
        <w:trPr>
          <w:trHeight w:val="392"/>
        </w:trPr>
        <w:tc>
          <w:tcPr>
            <w:tcW w:w="1165" w:type="dxa"/>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AA0AA6">
        <w:trPr>
          <w:trHeight w:val="20"/>
        </w:trPr>
        <w:tc>
          <w:tcPr>
            <w:tcW w:w="1165" w:type="dxa"/>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Support to varying the UE velocity as it impacts the channel coherent time.</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rsidR="00AA0AA6" w:rsidRDefault="0028327A">
            <w:pPr>
              <w:rPr>
                <w:rFonts w:ascii="Arial" w:hAnsi="Arial" w:cs="Arial"/>
                <w:sz w:val="18"/>
                <w:szCs w:val="18"/>
                <w:lang w:val="en-GB" w:eastAsia="en-GB"/>
              </w:rPr>
            </w:pPr>
            <w:r>
              <w:rPr>
                <w:rFonts w:ascii="Arial" w:hAnsi="Arial" w:cs="Arial"/>
                <w:b/>
                <w:bCs/>
                <w:sz w:val="18"/>
                <w:szCs w:val="18"/>
                <w:lang w:val="en-GB" w:eastAsia="en-GB"/>
              </w:rPr>
              <w:t>Proposal 2.4-2</w:t>
            </w:r>
            <w:r>
              <w:rPr>
                <w:rFonts w:ascii="Arial" w:hAnsi="Arial" w:cs="Arial"/>
                <w:sz w:val="18"/>
                <w:szCs w:val="18"/>
                <w:lang w:val="en-GB" w:eastAsia="en-GB"/>
              </w:rPr>
              <w:t xml:space="preserve">: Similar view with QC that clarification of domain for CSI prediction </w:t>
            </w:r>
            <w:r>
              <w:rPr>
                <w:rFonts w:ascii="Arial" w:hAnsi="Arial" w:cs="Arial"/>
                <w:sz w:val="18"/>
                <w:szCs w:val="18"/>
                <w:lang w:val="en-GB" w:eastAsia="en-GB"/>
              </w:rPr>
              <w:t>should be needed.</w:t>
            </w:r>
          </w:p>
        </w:tc>
      </w:tr>
      <w:tr w:rsidR="00AA0AA6">
        <w:trPr>
          <w:trHeight w:val="20"/>
        </w:trPr>
        <w:tc>
          <w:tcPr>
            <w:tcW w:w="1165" w:type="dxa"/>
          </w:tcPr>
          <w:p w:rsidR="00AA0AA6" w:rsidRDefault="0028327A">
            <w:pPr>
              <w:rPr>
                <w:rFonts w:ascii="Arial" w:eastAsia="Malgun Gothic" w:hAnsi="Arial" w:cs="Arial"/>
                <w:sz w:val="18"/>
                <w:szCs w:val="18"/>
                <w:lang w:val="en-GB" w:eastAsia="ko-KR"/>
              </w:rPr>
            </w:pPr>
            <w:r>
              <w:rPr>
                <w:rFonts w:ascii="Arial" w:eastAsia="Malgun Gothic" w:hAnsi="Arial" w:cs="Arial"/>
                <w:sz w:val="18"/>
                <w:szCs w:val="18"/>
                <w:lang w:val="en-GB" w:eastAsia="ko-KR"/>
              </w:rPr>
              <w:t>Ericsson</w:t>
            </w:r>
          </w:p>
        </w:tc>
        <w:tc>
          <w:tcPr>
            <w:tcW w:w="8571" w:type="dxa"/>
          </w:tcPr>
          <w:p w:rsidR="00AA0AA6" w:rsidRDefault="0028327A">
            <w:pPr>
              <w:rPr>
                <w:rFonts w:ascii="Times New Roman" w:hAnsi="Times New Roman" w:cs="Times New Roman"/>
                <w:lang w:val="en-GB" w:eastAsia="en-GB"/>
              </w:rPr>
            </w:pPr>
            <w:r>
              <w:rPr>
                <w:rFonts w:ascii="Times New Roman" w:hAnsi="Times New Roman" w:cs="Times New Roman"/>
                <w:lang w:val="en-GB" w:eastAsia="en-GB"/>
              </w:rPr>
              <w:t>Proposal 2.4-2</w:t>
            </w:r>
          </w:p>
          <w:p w:rsidR="00AA0AA6" w:rsidRDefault="0028327A">
            <w:pPr>
              <w:jc w:val="left"/>
              <w:rPr>
                <w:rFonts w:ascii="Arial" w:hAnsi="Arial" w:cs="Arial"/>
                <w:sz w:val="18"/>
                <w:szCs w:val="18"/>
                <w:lang w:val="en-GB" w:eastAsia="en-GB"/>
              </w:rPr>
            </w:pPr>
            <w:r>
              <w:rPr>
                <w:rFonts w:ascii="Arial" w:hAnsi="Arial" w:cs="Arial"/>
                <w:sz w:val="18"/>
                <w:szCs w:val="18"/>
                <w:lang w:val="en-GB" w:eastAsia="en-GB"/>
              </w:rPr>
              <w:t>We suggest adding the following into the study list</w:t>
            </w:r>
          </w:p>
          <w:p w:rsidR="00AA0AA6" w:rsidRDefault="0028327A">
            <w:pPr>
              <w:pStyle w:val="af3"/>
              <w:numPr>
                <w:ilvl w:val="0"/>
                <w:numId w:val="26"/>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speeds</w:t>
            </w:r>
          </w:p>
          <w:p w:rsidR="00AA0AA6" w:rsidRDefault="0028327A">
            <w:pPr>
              <w:pStyle w:val="af3"/>
              <w:numPr>
                <w:ilvl w:val="0"/>
                <w:numId w:val="26"/>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channel estimation errors</w:t>
            </w:r>
          </w:p>
          <w:p w:rsidR="00AA0AA6" w:rsidRDefault="0028327A">
            <w:pPr>
              <w:pStyle w:val="af3"/>
              <w:numPr>
                <w:ilvl w:val="0"/>
                <w:numId w:val="26"/>
              </w:numPr>
              <w:spacing w:after="0" w:line="240" w:lineRule="auto"/>
              <w:jc w:val="left"/>
              <w:rPr>
                <w:rFonts w:ascii="Arial" w:hAnsi="Arial" w:cs="Arial"/>
                <w:sz w:val="18"/>
                <w:szCs w:val="18"/>
                <w:lang w:val="en-GB" w:eastAsia="en-GB"/>
              </w:rPr>
            </w:pPr>
            <w:r>
              <w:rPr>
                <w:rFonts w:ascii="Arial" w:hAnsi="Arial" w:cs="Arial"/>
                <w:sz w:val="18"/>
                <w:szCs w:val="18"/>
                <w:lang w:val="en-GB" w:eastAsia="en-GB"/>
              </w:rPr>
              <w:t>Various UE antenna configurations</w:t>
            </w:r>
          </w:p>
          <w:p w:rsidR="00AA0AA6" w:rsidRDefault="00AA0AA6">
            <w:pPr>
              <w:rPr>
                <w:rFonts w:ascii="Arial" w:hAnsi="Arial" w:cs="Arial"/>
                <w:b/>
                <w:bCs/>
                <w:sz w:val="18"/>
                <w:szCs w:val="18"/>
                <w:lang w:val="en-GB" w:eastAsia="en-GB"/>
              </w:rPr>
            </w:pPr>
          </w:p>
        </w:tc>
      </w:tr>
      <w:tr w:rsidR="00AA0AA6">
        <w:trPr>
          <w:trHeight w:val="20"/>
        </w:trPr>
        <w:tc>
          <w:tcPr>
            <w:tcW w:w="1165" w:type="dxa"/>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rPr>
              <w:t>F</w:t>
            </w:r>
            <w:r>
              <w:rPr>
                <w:rFonts w:ascii="Arial" w:hAnsi="Arial" w:cs="Arial"/>
                <w:sz w:val="18"/>
                <w:szCs w:val="18"/>
                <w:lang w:val="en-GB"/>
              </w:rPr>
              <w:t>L</w:t>
            </w:r>
          </w:p>
        </w:tc>
        <w:tc>
          <w:tcPr>
            <w:tcW w:w="8571" w:type="dxa"/>
          </w:tcPr>
          <w:p w:rsidR="00AA0AA6" w:rsidRDefault="0028327A">
            <w:pPr>
              <w:rPr>
                <w:rFonts w:ascii="Arial" w:hAnsi="Arial" w:cs="Arial"/>
                <w:sz w:val="18"/>
                <w:szCs w:val="18"/>
                <w:lang w:val="en-GB"/>
              </w:rPr>
            </w:pPr>
            <w:r>
              <w:rPr>
                <w:rFonts w:ascii="Arial" w:hAnsi="Arial" w:cs="Arial"/>
                <w:sz w:val="18"/>
                <w:szCs w:val="18"/>
                <w:lang w:val="en-GB"/>
              </w:rPr>
              <w:t>The proposal is updated based on companies’ input.</w:t>
            </w:r>
          </w:p>
          <w:p w:rsidR="00AA0AA6" w:rsidRDefault="0028327A">
            <w:pPr>
              <w:rPr>
                <w:rFonts w:ascii="Times New Roman" w:hAnsi="Times New Roman" w:cs="Times New Roman"/>
                <w:lang w:val="en-GB" w:eastAsia="en-GB"/>
              </w:rPr>
            </w:pPr>
            <w:r>
              <w:rPr>
                <w:rFonts w:ascii="Arial" w:hAnsi="Arial" w:cs="Arial" w:hint="eastAsia"/>
                <w:sz w:val="18"/>
                <w:szCs w:val="18"/>
                <w:lang w:val="en-GB"/>
              </w:rPr>
              <w:t>R</w:t>
            </w:r>
            <w:r>
              <w:rPr>
                <w:rFonts w:ascii="Arial" w:hAnsi="Arial" w:cs="Arial"/>
                <w:sz w:val="18"/>
                <w:szCs w:val="18"/>
                <w:lang w:val="en-GB"/>
              </w:rPr>
              <w:t xml:space="preserve">egarding the </w:t>
            </w:r>
            <w:r>
              <w:rPr>
                <w:rFonts w:ascii="Arial" w:hAnsi="Arial" w:cs="Arial"/>
                <w:sz w:val="18"/>
                <w:szCs w:val="18"/>
                <w:lang w:val="en-GB"/>
              </w:rPr>
              <w:t>scope of this proposal, a note is added to clarify.</w:t>
            </w:r>
          </w:p>
        </w:tc>
      </w:tr>
    </w:tbl>
    <w:p w:rsidR="00AA0AA6" w:rsidRDefault="00AA0AA6">
      <w:pPr>
        <w:rPr>
          <w:rFonts w:ascii="Arial" w:hAnsi="Arial" w:cs="Arial"/>
          <w:sz w:val="18"/>
          <w:szCs w:val="18"/>
        </w:rPr>
      </w:pPr>
    </w:p>
    <w:p w:rsidR="00AA0AA6" w:rsidRDefault="0028327A">
      <w:pPr>
        <w:pStyle w:val="1"/>
        <w:rPr>
          <w:rFonts w:ascii="Arial" w:hAnsi="Arial" w:cs="Arial"/>
          <w:sz w:val="28"/>
          <w:szCs w:val="18"/>
        </w:rPr>
      </w:pPr>
      <w:r>
        <w:rPr>
          <w:rFonts w:ascii="Arial" w:hAnsi="Arial" w:cs="Arial"/>
          <w:sz w:val="28"/>
          <w:szCs w:val="18"/>
        </w:rPr>
        <w:t xml:space="preserve">CSI framework </w:t>
      </w:r>
    </w:p>
    <w:p w:rsidR="00AA0AA6" w:rsidRDefault="0028327A">
      <w:pPr>
        <w:pStyle w:val="2"/>
        <w:rPr>
          <w:rFonts w:ascii="Arial" w:hAnsi="Arial" w:cs="Arial"/>
          <w:sz w:val="24"/>
          <w:szCs w:val="24"/>
        </w:rPr>
      </w:pPr>
      <w:r>
        <w:rPr>
          <w:rFonts w:ascii="Arial" w:hAnsi="Arial" w:cs="Arial"/>
          <w:sz w:val="24"/>
          <w:szCs w:val="24"/>
        </w:rPr>
        <w:t>Unified CSI signaling framework</w:t>
      </w:r>
    </w:p>
    <w:p w:rsidR="00AA0AA6" w:rsidRDefault="0028327A">
      <w:pPr>
        <w:pStyle w:val="3"/>
        <w:numPr>
          <w:ilvl w:val="0"/>
          <w:numId w:val="0"/>
        </w:numPr>
        <w:rPr>
          <w:b/>
          <w:bCs/>
          <w:sz w:val="22"/>
          <w:szCs w:val="22"/>
        </w:rPr>
      </w:pPr>
      <w:r>
        <w:rPr>
          <w:b/>
          <w:bCs/>
          <w:sz w:val="22"/>
          <w:szCs w:val="22"/>
          <w:lang w:eastAsia="zh-CN"/>
        </w:rPr>
        <w:t>Brief summary on design principle</w:t>
      </w:r>
    </w:p>
    <w:p w:rsidR="00AA0AA6" w:rsidRDefault="002832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rsidR="00AA0AA6" w:rsidRDefault="0028327A">
      <w:pPr>
        <w:pStyle w:val="af3"/>
        <w:numPr>
          <w:ilvl w:val="0"/>
          <w:numId w:val="32"/>
        </w:numPr>
        <w:rPr>
          <w:rFonts w:ascii="Arial" w:hAnsi="Arial" w:cs="Arial"/>
          <w:sz w:val="18"/>
          <w:szCs w:val="18"/>
        </w:rPr>
      </w:pPr>
      <w:r>
        <w:rPr>
          <w:rFonts w:ascii="Arial" w:hAnsi="Arial" w:cs="Arial"/>
          <w:sz w:val="18"/>
          <w:szCs w:val="18"/>
        </w:rPr>
        <w:t>Common framework for supporting mul</w:t>
      </w:r>
      <w:r>
        <w:rPr>
          <w:rFonts w:ascii="Arial" w:hAnsi="Arial" w:cs="Arial"/>
          <w:sz w:val="18"/>
          <w:szCs w:val="18"/>
        </w:rPr>
        <w:t>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rsidR="00AA0AA6" w:rsidRDefault="0028327A">
      <w:pPr>
        <w:pStyle w:val="af3"/>
        <w:numPr>
          <w:ilvl w:val="0"/>
          <w:numId w:val="32"/>
        </w:numPr>
        <w:rPr>
          <w:rFonts w:ascii="Arial" w:hAnsi="Arial" w:cs="Arial"/>
          <w:sz w:val="18"/>
          <w:szCs w:val="18"/>
        </w:rPr>
      </w:pPr>
      <w:r>
        <w:rPr>
          <w:rFonts w:ascii="Arial" w:hAnsi="Arial" w:cs="Arial"/>
          <w:sz w:val="18"/>
          <w:szCs w:val="18"/>
        </w:rPr>
        <w:t>A unified framework for both AI and non-AI.</w:t>
      </w:r>
    </w:p>
    <w:p w:rsidR="00AA0AA6" w:rsidRDefault="0028327A">
      <w:pPr>
        <w:pStyle w:val="af3"/>
        <w:numPr>
          <w:ilvl w:val="0"/>
          <w:numId w:val="32"/>
        </w:numPr>
        <w:rPr>
          <w:rFonts w:ascii="Arial" w:hAnsi="Arial" w:cs="Arial"/>
          <w:sz w:val="18"/>
          <w:szCs w:val="18"/>
        </w:rPr>
      </w:pPr>
      <w:r>
        <w:rPr>
          <w:rFonts w:ascii="Arial" w:hAnsi="Arial" w:cs="Arial"/>
          <w:sz w:val="18"/>
          <w:szCs w:val="18"/>
        </w:rPr>
        <w:t>Managing the increase in RS overhead, CSI feedback o</w:t>
      </w:r>
      <w:r>
        <w:rPr>
          <w:rFonts w:ascii="Arial" w:hAnsi="Arial" w:cs="Arial"/>
          <w:sz w:val="18"/>
          <w:szCs w:val="18"/>
        </w:rPr>
        <w:t xml:space="preserve">verhead, and UE complexity. </w:t>
      </w:r>
    </w:p>
    <w:p w:rsidR="00AA0AA6" w:rsidRDefault="0028327A">
      <w:pPr>
        <w:pStyle w:val="af3"/>
        <w:numPr>
          <w:ilvl w:val="0"/>
          <w:numId w:val="32"/>
        </w:numPr>
        <w:rPr>
          <w:rFonts w:ascii="Arial" w:hAnsi="Arial" w:cs="Arial"/>
          <w:sz w:val="18"/>
          <w:szCs w:val="18"/>
        </w:rPr>
      </w:pPr>
      <w:r>
        <w:rPr>
          <w:rFonts w:ascii="Arial" w:hAnsi="Arial" w:cs="Arial"/>
          <w:sz w:val="18"/>
          <w:szCs w:val="18"/>
        </w:rPr>
        <w:t>Support UEs with different capabilities</w:t>
      </w:r>
    </w:p>
    <w:p w:rsidR="00AA0AA6" w:rsidRDefault="0028327A">
      <w:pPr>
        <w:pStyle w:val="af3"/>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rsidR="00AA0AA6" w:rsidRDefault="00AA0AA6">
      <w:pPr>
        <w:rPr>
          <w:rFonts w:ascii="Arial" w:hAnsi="Arial" w:cs="Arial"/>
          <w:sz w:val="20"/>
          <w:szCs w:val="20"/>
        </w:rPr>
      </w:pPr>
    </w:p>
    <w:p w:rsidR="00AA0AA6" w:rsidRDefault="002832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rsidR="00AA0AA6" w:rsidRDefault="0028327A">
      <w:pPr>
        <w:pStyle w:val="3"/>
        <w:numPr>
          <w:ilvl w:val="0"/>
          <w:numId w:val="0"/>
        </w:numPr>
        <w:rPr>
          <w:b/>
          <w:bCs/>
          <w:sz w:val="22"/>
          <w:szCs w:val="22"/>
          <w:lang w:eastAsia="zh-CN"/>
        </w:rPr>
      </w:pPr>
      <w:r>
        <w:rPr>
          <w:b/>
          <w:bCs/>
          <w:sz w:val="22"/>
          <w:szCs w:val="22"/>
          <w:lang w:eastAsia="zh-CN"/>
        </w:rPr>
        <w:t>Observation 3.1</w:t>
      </w:r>
    </w:p>
    <w:p w:rsidR="00AA0AA6" w:rsidRDefault="002832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w:t>
      </w:r>
      <w:r>
        <w:rPr>
          <w:rFonts w:ascii="Arial" w:hAnsi="Arial" w:cs="Arial"/>
          <w:sz w:val="18"/>
          <w:szCs w:val="18"/>
        </w:rPr>
        <w:t>spects can be</w:t>
      </w:r>
      <w:r>
        <w:rPr>
          <w:rFonts w:ascii="Arial" w:hAnsi="Arial" w:cs="Arial" w:hint="eastAsia"/>
          <w:sz w:val="18"/>
          <w:szCs w:val="18"/>
        </w:rPr>
        <w:t xml:space="preserve"> </w:t>
      </w:r>
      <w:r>
        <w:rPr>
          <w:rFonts w:ascii="Arial" w:hAnsi="Arial" w:cs="Arial"/>
          <w:sz w:val="18"/>
          <w:szCs w:val="18"/>
        </w:rPr>
        <w:t>improved:</w:t>
      </w:r>
    </w:p>
    <w:p w:rsidR="00AA0AA6" w:rsidRDefault="0028327A">
      <w:pPr>
        <w:pStyle w:val="af3"/>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rsidR="00AA0AA6" w:rsidRDefault="0028327A">
      <w:pPr>
        <w:pStyle w:val="af3"/>
        <w:widowControl/>
        <w:numPr>
          <w:ilvl w:val="0"/>
          <w:numId w:val="27"/>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rsidR="00AA0AA6" w:rsidRDefault="0028327A">
      <w:pPr>
        <w:pStyle w:val="af3"/>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 xml:space="preserve">Unclear justification of CSI on </w:t>
      </w:r>
      <w:r>
        <w:rPr>
          <w:rFonts w:ascii="Arial" w:hAnsi="Arial" w:cs="Arial" w:hint="eastAsia"/>
          <w:sz w:val="18"/>
          <w:szCs w:val="18"/>
        </w:rPr>
        <w:t>PUCCH, causing complex UCI multiplexing rule</w:t>
      </w:r>
    </w:p>
    <w:p w:rsidR="00AA0AA6" w:rsidRDefault="0028327A">
      <w:pPr>
        <w:pStyle w:val="af3"/>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rsidR="00AA0AA6" w:rsidRDefault="0028327A">
      <w:pPr>
        <w:pStyle w:val="af3"/>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rsidR="00AA0AA6" w:rsidRDefault="0028327A">
      <w:pPr>
        <w:pStyle w:val="af3"/>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w:t>
      </w:r>
      <w:r>
        <w:rPr>
          <w:rFonts w:ascii="Arial" w:hAnsi="Arial" w:cs="Arial" w:hint="eastAsia"/>
          <w:sz w:val="18"/>
          <w:szCs w:val="18"/>
        </w:rPr>
        <w:t xml:space="preserve">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rsidR="00AA0AA6" w:rsidRDefault="0028327A">
      <w:pPr>
        <w:pStyle w:val="af3"/>
        <w:widowControl/>
        <w:numPr>
          <w:ilvl w:val="0"/>
          <w:numId w:val="27"/>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rsidR="00AA0AA6" w:rsidRDefault="00AA0AA6">
      <w:pPr>
        <w:widowControl/>
        <w:spacing w:after="0" w:line="276" w:lineRule="auto"/>
        <w:jc w:val="left"/>
        <w:rPr>
          <w:rFonts w:ascii="Arial" w:eastAsia="Malgun Gothic" w:hAnsi="Arial" w:cs="Arial"/>
          <w:sz w:val="18"/>
          <w:szCs w:val="18"/>
          <w:lang w:eastAsia="ko-KR"/>
        </w:rPr>
      </w:pPr>
    </w:p>
    <w:tbl>
      <w:tblPr>
        <w:tblStyle w:val="ad"/>
        <w:tblW w:w="0" w:type="auto"/>
        <w:tblLayout w:type="fixed"/>
        <w:tblLook w:val="04A0" w:firstRow="1" w:lastRow="0" w:firstColumn="1" w:lastColumn="0" w:noHBand="0" w:noVBand="1"/>
      </w:tblPr>
      <w:tblGrid>
        <w:gridCol w:w="1165"/>
        <w:gridCol w:w="8571"/>
      </w:tblGrid>
      <w:tr w:rsidR="00AA0AA6">
        <w:trPr>
          <w:trHeight w:val="20"/>
        </w:trPr>
        <w:tc>
          <w:tcPr>
            <w:tcW w:w="1165"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Several companies suggested </w:t>
            </w:r>
            <w:proofErr w:type="gramStart"/>
            <w:r>
              <w:rPr>
                <w:rFonts w:ascii="Arial" w:hAnsi="Arial" w:cs="Arial"/>
                <w:sz w:val="18"/>
                <w:szCs w:val="18"/>
                <w:lang w:val="en-GB" w:eastAsia="en-GB"/>
              </w:rPr>
              <w:t>to write</w:t>
            </w:r>
            <w:proofErr w:type="gramEnd"/>
            <w:r>
              <w:rPr>
                <w:rFonts w:ascii="Arial" w:hAnsi="Arial" w:cs="Arial"/>
                <w:sz w:val="18"/>
                <w:szCs w:val="18"/>
                <w:lang w:val="en-GB" w:eastAsia="en-GB"/>
              </w:rPr>
              <w:t xml:space="preserve"> an observation.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This is what I can </w:t>
            </w:r>
            <w:proofErr w:type="gramStart"/>
            <w:r>
              <w:rPr>
                <w:rFonts w:ascii="Arial" w:hAnsi="Arial" w:cs="Arial"/>
                <w:sz w:val="18"/>
                <w:szCs w:val="18"/>
                <w:lang w:val="en-GB" w:eastAsia="en-GB"/>
              </w:rPr>
              <w:t>summarized</w:t>
            </w:r>
            <w:proofErr w:type="gramEnd"/>
            <w:r>
              <w:rPr>
                <w:rFonts w:ascii="Arial" w:hAnsi="Arial" w:cs="Arial"/>
                <w:sz w:val="18"/>
                <w:szCs w:val="18"/>
                <w:lang w:val="en-GB" w:eastAsia="en-GB"/>
              </w:rPr>
              <w:t xml:space="preserve"> </w:t>
            </w:r>
            <w:r>
              <w:rPr>
                <w:rFonts w:ascii="Arial" w:hAnsi="Arial" w:cs="Arial"/>
                <w:sz w:val="18"/>
                <w:szCs w:val="18"/>
                <w:lang w:val="en-GB" w:eastAsia="en-GB"/>
              </w:rPr>
              <w:t>based on the inputs from companies, which actually can match the proposals.</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So, maybe no need to spend time on polishing the wording of this?</w:t>
            </w:r>
          </w:p>
        </w:tc>
      </w:tr>
    </w:tbl>
    <w:p w:rsidR="00AA0AA6" w:rsidRDefault="00AA0AA6">
      <w:pPr>
        <w:rPr>
          <w:rFonts w:ascii="Arial" w:hAnsi="Arial" w:cs="Arial"/>
          <w:i/>
          <w:iCs/>
          <w:color w:val="5B9BD5" w:themeColor="accent5"/>
          <w:sz w:val="20"/>
          <w:szCs w:val="20"/>
        </w:rPr>
      </w:pPr>
    </w:p>
    <w:p w:rsidR="00AA0AA6" w:rsidRDefault="0028327A">
      <w:pPr>
        <w:pStyle w:val="2"/>
        <w:rPr>
          <w:rFonts w:ascii="Arial" w:hAnsi="Arial" w:cs="Arial"/>
          <w:sz w:val="24"/>
          <w:szCs w:val="24"/>
        </w:rPr>
      </w:pPr>
      <w:r>
        <w:rPr>
          <w:rFonts w:ascii="Arial" w:hAnsi="Arial" w:cs="Arial"/>
          <w:sz w:val="24"/>
          <w:szCs w:val="24"/>
        </w:rPr>
        <w:t xml:space="preserve">CSI reporting framework design </w:t>
      </w:r>
    </w:p>
    <w:p w:rsidR="00AA0AA6" w:rsidRDefault="002832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rsidR="00AA0AA6" w:rsidRDefault="002832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AA0AA6">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rsidR="00AA0AA6" w:rsidRDefault="002832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rsidR="00AA0AA6" w:rsidRDefault="002832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rsidR="00AA0AA6" w:rsidRDefault="002832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w:t>
            </w:r>
            <w:r>
              <w:rPr>
                <w:rFonts w:ascii="Arial" w:eastAsia="等线" w:hAnsi="Arial" w:cs="Arial"/>
                <w:b/>
                <w:sz w:val="18"/>
                <w:szCs w:val="18"/>
                <w:lang w:eastAsia="zh-TW"/>
              </w:rPr>
              <w:t>y of companies’ views</w:t>
            </w:r>
          </w:p>
        </w:tc>
      </w:tr>
      <w:tr w:rsidR="00AA0AA6">
        <w:trPr>
          <w:trHeight w:val="800"/>
          <w:jc w:val="center"/>
        </w:trPr>
        <w:tc>
          <w:tcPr>
            <w:tcW w:w="1647"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zh-TW"/>
              </w:rPr>
              <w:t>Motivation</w:t>
            </w:r>
            <w:r>
              <w:rPr>
                <w:rFonts w:ascii="Arial" w:eastAsia="宋体" w:hAnsi="Arial" w:cs="Arial"/>
                <w:sz w:val="18"/>
                <w:szCs w:val="18"/>
                <w:lang w:eastAsia="zh-TW"/>
              </w:rPr>
              <w:t xml:space="preserve"> </w:t>
            </w:r>
          </w:p>
          <w:p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4. Relax scheduling restriction, mitigate scheduling </w:t>
            </w:r>
            <w:r>
              <w:rPr>
                <w:rFonts w:ascii="Arial" w:eastAsia="宋体" w:hAnsi="Arial" w:cs="Arial"/>
                <w:sz w:val="18"/>
                <w:szCs w:val="18"/>
                <w:lang w:eastAsia="ko-KR"/>
              </w:rPr>
              <w:t>latency.</w:t>
            </w:r>
          </w:p>
          <w:p w:rsidR="00AA0AA6" w:rsidRDefault="00AA0AA6">
            <w:pPr>
              <w:widowControl/>
              <w:spacing w:after="0" w:line="240" w:lineRule="auto"/>
              <w:rPr>
                <w:rFonts w:ascii="Arial" w:eastAsia="宋体" w:hAnsi="Arial" w:cs="Arial"/>
                <w:sz w:val="18"/>
                <w:szCs w:val="18"/>
                <w:lang w:eastAsia="ko-KR"/>
              </w:rPr>
            </w:pPr>
          </w:p>
          <w:p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15</w:t>
            </w:r>
            <w:r>
              <w:rPr>
                <w:rFonts w:ascii="Arial" w:eastAsia="等线" w:hAnsi="Arial" w:cs="Arial"/>
                <w:b/>
                <w:bCs/>
                <w:color w:val="FF0000"/>
                <w:sz w:val="18"/>
                <w:szCs w:val="18"/>
                <w:lang w:eastAsia="zh-TW"/>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Nokia, </w:t>
            </w:r>
            <w:proofErr w:type="spellStart"/>
            <w:r>
              <w:rPr>
                <w:rFonts w:ascii="Arial" w:eastAsia="等线" w:hAnsi="Arial" w:cs="Arial"/>
                <w:sz w:val="18"/>
                <w:szCs w:val="18"/>
                <w:lang w:eastAsia="zh-TW"/>
              </w:rPr>
              <w:t>Interdigital</w:t>
            </w:r>
            <w:proofErr w:type="spellEnd"/>
            <w:r>
              <w:rPr>
                <w:rFonts w:ascii="Arial" w:eastAsia="等线" w:hAnsi="Arial" w:cs="Arial"/>
                <w:sz w:val="18"/>
                <w:szCs w:val="18"/>
                <w:lang w:eastAsia="zh-TW"/>
              </w:rPr>
              <w:t xml:space="preserve">, ZTE, </w:t>
            </w:r>
            <w:proofErr w:type="spellStart"/>
            <w:r>
              <w:rPr>
                <w:rFonts w:ascii="Arial" w:eastAsia="等线" w:hAnsi="Arial" w:cs="Arial"/>
                <w:sz w:val="18"/>
                <w:szCs w:val="18"/>
                <w:lang w:eastAsia="zh-TW"/>
              </w:rPr>
              <w:t>MediaTek</w:t>
            </w:r>
            <w:proofErr w:type="spellEnd"/>
            <w:r>
              <w:rPr>
                <w:rFonts w:ascii="Arial" w:eastAsia="等线" w:hAnsi="Arial" w:cs="Arial"/>
                <w:sz w:val="18"/>
                <w:szCs w:val="18"/>
                <w:lang w:eastAsia="zh-TW"/>
              </w:rPr>
              <w:t xml:space="preserve">, CMCC,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等线" w:hAnsi="Arial" w:cs="Arial"/>
                <w:sz w:val="18"/>
                <w:szCs w:val="18"/>
                <w:lang w:eastAsia="zh-TW"/>
              </w:rPr>
              <w:t xml:space="preserve"> Apple, </w:t>
            </w:r>
            <w:r>
              <w:rPr>
                <w:rFonts w:ascii="Arial" w:eastAsia="等线" w:hAnsi="Arial" w:cs="Arial"/>
                <w:color w:val="FF0000"/>
                <w:sz w:val="18"/>
                <w:szCs w:val="18"/>
                <w:lang w:eastAsia="zh-TW"/>
              </w:rPr>
              <w:t>vivo</w:t>
            </w:r>
          </w:p>
        </w:tc>
      </w:tr>
      <w:tr w:rsidR="00AA0AA6">
        <w:trPr>
          <w:trHeight w:val="800"/>
          <w:jc w:val="center"/>
        </w:trPr>
        <w:tc>
          <w:tcPr>
            <w:tcW w:w="1647"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Restriction of uplink channel for CSI </w:t>
            </w:r>
            <w:r>
              <w:rPr>
                <w:rFonts w:ascii="Arial" w:eastAsia="等线" w:hAnsi="Arial" w:cs="Arial"/>
                <w:sz w:val="18"/>
                <w:szCs w:val="18"/>
                <w:lang w:eastAsia="ko-KR"/>
              </w:rPr>
              <w:t>report</w:t>
            </w:r>
          </w:p>
        </w:tc>
        <w:tc>
          <w:tcPr>
            <w:tcW w:w="4738" w:type="dxa"/>
            <w:tcBorders>
              <w:top w:val="single" w:sz="4" w:space="0" w:color="auto"/>
              <w:left w:val="single" w:sz="4" w:space="0" w:color="auto"/>
              <w:bottom w:val="single" w:sz="4" w:space="0" w:color="auto"/>
              <w:right w:val="single" w:sz="4" w:space="0" w:color="auto"/>
            </w:tcBorders>
          </w:tcPr>
          <w:p w:rsidR="00AA0AA6" w:rsidRDefault="002832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Motivation of </w:t>
            </w:r>
            <w:proofErr w:type="spellStart"/>
            <w:r>
              <w:rPr>
                <w:rFonts w:ascii="Arial" w:eastAsia="等线" w:hAnsi="Arial" w:cs="Arial"/>
                <w:b/>
                <w:bCs/>
                <w:sz w:val="18"/>
                <w:szCs w:val="18"/>
                <w:lang w:eastAsia="zh-TW"/>
              </w:rPr>
              <w:t>olution</w:t>
            </w:r>
            <w:proofErr w:type="spellEnd"/>
            <w:r>
              <w:rPr>
                <w:rFonts w:ascii="Arial" w:eastAsia="等线" w:hAnsi="Arial" w:cs="Arial"/>
                <w:b/>
                <w:bCs/>
                <w:sz w:val="18"/>
                <w:szCs w:val="18"/>
                <w:lang w:eastAsia="zh-TW"/>
              </w:rPr>
              <w:t xml:space="preserve"> #2-1</w:t>
            </w:r>
            <w:r>
              <w:rPr>
                <w:rFonts w:ascii="Arial" w:eastAsia="等线" w:hAnsi="Arial" w:cs="Arial"/>
                <w:sz w:val="18"/>
                <w:szCs w:val="18"/>
                <w:lang w:eastAsia="zh-TW"/>
              </w:rPr>
              <w:t>: CSI report only in PUSCH</w:t>
            </w:r>
          </w:p>
          <w:p w:rsidR="00AA0AA6" w:rsidRDefault="002832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 PUSCH-only can result in simplifying UCI handling (multiplexing/prioritization) rules and procedures</w:t>
            </w:r>
          </w:p>
          <w:p w:rsidR="00AA0AA6" w:rsidRDefault="002832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Avoid complicated PUCCH resource determination</w:t>
            </w:r>
          </w:p>
          <w:p w:rsidR="00AA0AA6" w:rsidRDefault="0028327A">
            <w:pPr>
              <w:spacing w:after="0" w:line="240" w:lineRule="auto"/>
              <w:rPr>
                <w:rFonts w:ascii="Arial" w:eastAsia="等线" w:hAnsi="Arial" w:cs="Arial"/>
                <w:sz w:val="18"/>
                <w:szCs w:val="18"/>
                <w:lang w:eastAsia="zh-TW"/>
              </w:rPr>
            </w:pPr>
            <w:r>
              <w:rPr>
                <w:rFonts w:ascii="Arial" w:eastAsia="等线" w:hAnsi="Arial" w:cs="Arial"/>
                <w:sz w:val="18"/>
                <w:szCs w:val="18"/>
                <w:lang w:eastAsia="zh-TW"/>
              </w:rPr>
              <w:lastRenderedPageBreak/>
              <w:t>3. Easy to handle large payload.</w:t>
            </w:r>
          </w:p>
          <w:p w:rsidR="00AA0AA6" w:rsidRDefault="002832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4. Avoid </w:t>
            </w:r>
            <w:r>
              <w:rPr>
                <w:rFonts w:ascii="Arial" w:eastAsia="等线" w:hAnsi="Arial" w:cs="Arial"/>
                <w:sz w:val="18"/>
                <w:szCs w:val="18"/>
                <w:lang w:eastAsia="zh-TW"/>
              </w:rPr>
              <w:t>duplicated function</w:t>
            </w:r>
          </w:p>
          <w:p w:rsidR="00AA0AA6" w:rsidRDefault="00AA0AA6">
            <w:pPr>
              <w:spacing w:after="0" w:line="240" w:lineRule="auto"/>
              <w:rPr>
                <w:rFonts w:ascii="Arial" w:eastAsia="等线" w:hAnsi="Arial" w:cs="Arial"/>
                <w:sz w:val="18"/>
                <w:szCs w:val="18"/>
                <w:lang w:eastAsia="zh-TW"/>
              </w:rPr>
            </w:pPr>
          </w:p>
          <w:p w:rsidR="00AA0AA6" w:rsidRDefault="002832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Motivation of solution #2-2</w:t>
            </w:r>
            <w:r>
              <w:rPr>
                <w:rFonts w:ascii="Arial" w:eastAsia="等线" w:hAnsi="Arial" w:cs="Arial"/>
                <w:sz w:val="18"/>
                <w:szCs w:val="18"/>
                <w:lang w:eastAsia="zh-TW"/>
              </w:rPr>
              <w:t>: AP-CSI report on PUSCH and P-CSI report on PUCCH.</w:t>
            </w:r>
          </w:p>
          <w:p w:rsidR="00AA0AA6" w:rsidRDefault="0028327A">
            <w:pPr>
              <w:widowControl/>
              <w:spacing w:after="0" w:line="240" w:lineRule="auto"/>
              <w:jc w:val="left"/>
              <w:rPr>
                <w:rFonts w:ascii="Arial" w:eastAsia="等线" w:hAnsi="Arial" w:cs="Arial"/>
                <w:sz w:val="18"/>
                <w:szCs w:val="18"/>
                <w:lang w:eastAsia="zh-TW"/>
              </w:rPr>
            </w:pPr>
            <w:r>
              <w:rPr>
                <w:rFonts w:ascii="Arial" w:eastAsia="等线" w:hAnsi="Arial" w:cs="Arial"/>
                <w:sz w:val="18"/>
                <w:szCs w:val="18"/>
                <w:lang w:eastAsia="zh-TW"/>
              </w:rPr>
              <w:t>1. Has been commercially deployed in 5G</w:t>
            </w:r>
          </w:p>
          <w:p w:rsidR="00AA0AA6" w:rsidRDefault="00AA0AA6">
            <w:pPr>
              <w:widowControl/>
              <w:spacing w:after="0" w:line="240" w:lineRule="auto"/>
              <w:jc w:val="left"/>
              <w:rPr>
                <w:rFonts w:ascii="Arial" w:eastAsia="宋体" w:hAnsi="Arial" w:cs="Arial"/>
                <w:sz w:val="18"/>
                <w:szCs w:val="18"/>
                <w:lang w:eastAsia="ko-KR"/>
              </w:rPr>
            </w:pPr>
          </w:p>
          <w:p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rsidR="00AA0AA6" w:rsidRDefault="002832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lastRenderedPageBreak/>
              <w:t>Solution #2-1</w:t>
            </w:r>
            <w:r>
              <w:rPr>
                <w:rFonts w:ascii="Arial" w:eastAsia="等线" w:hAnsi="Arial" w:cs="Arial"/>
                <w:sz w:val="18"/>
                <w:szCs w:val="18"/>
                <w:lang w:eastAsia="zh-TW"/>
              </w:rPr>
              <w:t>: CSI report only in PUSCH</w:t>
            </w:r>
          </w:p>
          <w:p w:rsidR="00AA0AA6" w:rsidRDefault="0028327A">
            <w:pPr>
              <w:pStyle w:val="af3"/>
              <w:widowControl/>
              <w:numPr>
                <w:ilvl w:val="0"/>
                <w:numId w:val="33"/>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Nokia, </w:t>
            </w: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xml:space="preserve">, </w:t>
            </w:r>
            <w:proofErr w:type="spellStart"/>
            <w:r>
              <w:rPr>
                <w:rFonts w:ascii="Arial" w:eastAsia="等线" w:hAnsi="Arial" w:cs="Arial"/>
                <w:b/>
                <w:bCs/>
                <w:strike/>
                <w:sz w:val="18"/>
                <w:szCs w:val="18"/>
                <w:lang w:eastAsia="zh-TW"/>
              </w:rPr>
              <w:t>InterDigital</w:t>
            </w:r>
            <w:proofErr w:type="spellEnd"/>
            <w:r>
              <w:rPr>
                <w:rFonts w:ascii="Arial" w:eastAsia="等线" w:hAnsi="Arial" w:cs="Arial"/>
                <w:b/>
                <w:bCs/>
                <w:strike/>
                <w:sz w:val="18"/>
                <w:szCs w:val="18"/>
                <w:lang w:eastAsia="zh-TW"/>
              </w:rPr>
              <w:t>,</w:t>
            </w:r>
            <w:r>
              <w:rPr>
                <w:rFonts w:ascii="Arial" w:eastAsia="等线" w:hAnsi="Arial" w:cs="Arial"/>
                <w:sz w:val="18"/>
                <w:szCs w:val="18"/>
                <w:lang w:eastAsia="zh-TW"/>
              </w:rPr>
              <w:t xml:space="preserve"> </w:t>
            </w:r>
            <w:r>
              <w:rPr>
                <w:rFonts w:ascii="Arial" w:eastAsia="等线" w:hAnsi="Arial" w:cs="Arial"/>
                <w:sz w:val="18"/>
                <w:szCs w:val="18"/>
                <w:lang w:eastAsia="zh-TW"/>
              </w:rPr>
              <w:lastRenderedPageBreak/>
              <w:t xml:space="preserve">OPPO, Lenovo, </w:t>
            </w:r>
            <w:proofErr w:type="spellStart"/>
            <w:r>
              <w:rPr>
                <w:rFonts w:ascii="Arial" w:eastAsia="等线" w:hAnsi="Arial" w:cs="Arial"/>
                <w:sz w:val="18"/>
                <w:szCs w:val="18"/>
                <w:lang w:eastAsia="zh-TW"/>
              </w:rPr>
              <w:t>Fujistu</w:t>
            </w:r>
            <w:proofErr w:type="spellEnd"/>
            <w:r>
              <w:rPr>
                <w:rFonts w:ascii="Arial" w:eastAsia="等线" w:hAnsi="Arial" w:cs="Arial"/>
                <w:sz w:val="18"/>
                <w:szCs w:val="18"/>
                <w:lang w:eastAsia="zh-TW"/>
              </w:rPr>
              <w:t xml:space="preserve"> (FFS on PUCCH), HONOR, </w:t>
            </w:r>
            <w:proofErr w:type="spellStart"/>
            <w:r>
              <w:rPr>
                <w:rFonts w:ascii="Arial" w:eastAsia="等线" w:hAnsi="Arial" w:cs="Arial"/>
                <w:sz w:val="18"/>
                <w:szCs w:val="18"/>
                <w:lang w:eastAsia="zh-TW"/>
              </w:rPr>
              <w:t>Panasoic</w:t>
            </w:r>
            <w:proofErr w:type="spellEnd"/>
            <w:r>
              <w:rPr>
                <w:rFonts w:ascii="Arial" w:eastAsia="等线"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eastAsia="等线" w:hAnsi="Arial" w:cs="Arial"/>
                <w:b/>
                <w:bCs/>
                <w:i/>
                <w:iCs/>
                <w:sz w:val="18"/>
                <w:szCs w:val="18"/>
                <w:lang w:eastAsia="zh-TW"/>
              </w:rPr>
              <w:t xml:space="preserve"> </w:t>
            </w:r>
          </w:p>
          <w:p w:rsidR="00AA0AA6" w:rsidRDefault="002832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Solution #2-2</w:t>
            </w:r>
            <w:r>
              <w:rPr>
                <w:rFonts w:ascii="Arial" w:eastAsia="等线" w:hAnsi="Arial" w:cs="Arial"/>
                <w:sz w:val="18"/>
                <w:szCs w:val="18"/>
                <w:lang w:eastAsia="zh-TW"/>
              </w:rPr>
              <w:t>: AP-CSI report on PUSCH and P-CSI report on PUCCH.</w:t>
            </w:r>
          </w:p>
          <w:p w:rsidR="00AA0AA6" w:rsidRDefault="0028327A">
            <w:pPr>
              <w:pStyle w:val="af3"/>
              <w:widowControl/>
              <w:numPr>
                <w:ilvl w:val="0"/>
                <w:numId w:val="33"/>
              </w:numPr>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等线" w:hAnsi="Arial" w:cs="Arial"/>
                <w:b/>
                <w:bCs/>
                <w:color w:val="FF0000"/>
                <w:sz w:val="18"/>
                <w:szCs w:val="18"/>
                <w:lang w:eastAsia="zh-TW"/>
              </w:rPr>
              <w:t>7</w:t>
            </w:r>
            <w:r>
              <w:rPr>
                <w:rFonts w:ascii="Arial" w:eastAsia="等线" w:hAnsi="Arial" w:cs="Arial"/>
                <w:b/>
                <w:bCs/>
                <w:sz w:val="18"/>
                <w:szCs w:val="18"/>
                <w:lang w:eastAsia="zh-TW"/>
              </w:rPr>
              <w:t>):</w:t>
            </w:r>
            <w:r>
              <w:rPr>
                <w:rFonts w:ascii="Arial" w:eastAsia="等线"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Xiaomi</w:t>
            </w:r>
            <w:proofErr w:type="spellEnd"/>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AA0AA6">
        <w:trPr>
          <w:trHeight w:val="368"/>
          <w:jc w:val="center"/>
        </w:trPr>
        <w:tc>
          <w:tcPr>
            <w:tcW w:w="1647"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#3</w:t>
            </w:r>
          </w:p>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rsidR="00AA0AA6" w:rsidRDefault="002832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P-CSI</w:t>
            </w:r>
          </w:p>
          <w:p w:rsidR="00AA0AA6" w:rsidRDefault="002832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1. P-CSI is not needed on top of SP CSI.</w:t>
            </w:r>
          </w:p>
          <w:p w:rsidR="00AA0AA6" w:rsidRDefault="002832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Large overhead of P-CSI</w:t>
            </w:r>
          </w:p>
          <w:p w:rsidR="00AA0AA6" w:rsidRDefault="002832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Benefit of P-CSI</w:t>
            </w:r>
          </w:p>
          <w:p w:rsidR="00AA0AA6" w:rsidRDefault="002832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1.No PDCCH </w:t>
            </w:r>
            <w:r>
              <w:rPr>
                <w:rFonts w:ascii="Arial" w:eastAsia="等线" w:hAnsi="Arial" w:cs="Arial"/>
                <w:sz w:val="18"/>
                <w:szCs w:val="18"/>
                <w:lang w:eastAsia="zh-TW"/>
              </w:rPr>
              <w:t>trigger</w:t>
            </w:r>
          </w:p>
          <w:p w:rsidR="00AA0AA6" w:rsidRDefault="002832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Wideband P-CSI on PUCCH widely used, especially for TDD</w:t>
            </w:r>
          </w:p>
          <w:p w:rsidR="00AA0AA6" w:rsidRDefault="00AA0AA6">
            <w:pPr>
              <w:spacing w:after="0" w:line="240" w:lineRule="auto"/>
              <w:rPr>
                <w:rFonts w:ascii="Arial" w:eastAsia="等线" w:hAnsi="Arial" w:cs="Arial"/>
                <w:sz w:val="18"/>
                <w:szCs w:val="18"/>
                <w:lang w:eastAsia="zh-TW"/>
              </w:rPr>
            </w:pPr>
          </w:p>
          <w:p w:rsidR="00AA0AA6" w:rsidRDefault="002832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SP-CSI</w:t>
            </w:r>
          </w:p>
          <w:p w:rsidR="00AA0AA6" w:rsidRDefault="002832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1. SP-CSI can be treated as AP with multiple UL grant. </w:t>
            </w:r>
          </w:p>
          <w:p w:rsidR="00AA0AA6" w:rsidRDefault="002832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2. SP-CSI is not widely commercialized. </w:t>
            </w:r>
          </w:p>
          <w:p w:rsidR="00AA0AA6" w:rsidRDefault="00AA0AA6">
            <w:pPr>
              <w:spacing w:after="0" w:line="240" w:lineRule="auto"/>
              <w:rPr>
                <w:rFonts w:ascii="Arial" w:eastAsia="等线" w:hAnsi="Arial" w:cs="Arial"/>
                <w:sz w:val="18"/>
                <w:szCs w:val="18"/>
                <w:lang w:eastAsia="zh-TW"/>
              </w:rPr>
            </w:pPr>
          </w:p>
          <w:p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Solution #3-1: </w:t>
            </w:r>
            <w:r>
              <w:rPr>
                <w:rFonts w:ascii="Arial" w:eastAsia="等线" w:hAnsi="Arial" w:cs="Arial"/>
                <w:sz w:val="18"/>
                <w:szCs w:val="18"/>
                <w:lang w:eastAsia="zh-TW"/>
              </w:rPr>
              <w:t xml:space="preserve">Support </w:t>
            </w:r>
            <w:r>
              <w:rPr>
                <w:rFonts w:ascii="Arial" w:eastAsia="等线" w:hAnsi="Arial" w:cs="Arial"/>
                <w:sz w:val="18"/>
                <w:szCs w:val="18"/>
                <w:lang w:eastAsia="zh-TW"/>
              </w:rPr>
              <w:t>P/AP CSI reporting, FFS on SP CSI reporting</w:t>
            </w:r>
          </w:p>
          <w:p w:rsidR="00AA0AA6" w:rsidRDefault="0028327A">
            <w:pPr>
              <w:pStyle w:val="af3"/>
              <w:widowControl/>
              <w:numPr>
                <w:ilvl w:val="0"/>
                <w:numId w:val="34"/>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4</w:t>
            </w:r>
            <w:r>
              <w:rPr>
                <w:rFonts w:ascii="Arial" w:eastAsia="等线" w:hAnsi="Arial" w:cs="Arial"/>
                <w:b/>
                <w:bCs/>
                <w:color w:val="FF0000"/>
                <w:sz w:val="18"/>
                <w:szCs w:val="18"/>
                <w:lang w:eastAsia="zh-TW"/>
              </w:rPr>
              <w:t>5</w:t>
            </w:r>
            <w:r>
              <w:rPr>
                <w:rFonts w:ascii="Arial" w:eastAsia="等线" w:hAnsi="Arial" w:cs="Arial"/>
                <w:b/>
                <w:bCs/>
                <w:sz w:val="18"/>
                <w:szCs w:val="18"/>
                <w:lang w:eastAsia="zh-TW"/>
              </w:rPr>
              <w:t xml:space="preserve">): </w:t>
            </w:r>
            <w:r>
              <w:rPr>
                <w:rFonts w:ascii="Arial" w:eastAsia="等线" w:hAnsi="Arial" w:cs="Arial"/>
                <w:sz w:val="18"/>
                <w:szCs w:val="18"/>
                <w:lang w:eastAsia="zh-TW"/>
              </w:rPr>
              <w:t>Nokia</w:t>
            </w:r>
            <w:r>
              <w:rPr>
                <w:rFonts w:ascii="Arial" w:eastAsia="等线" w:hAnsi="Arial" w:cs="Arial"/>
                <w:b/>
                <w:bCs/>
                <w:sz w:val="18"/>
                <w:szCs w:val="18"/>
                <w:lang w:eastAsia="zh-TW"/>
              </w:rPr>
              <w:t xml:space="preserve">, </w:t>
            </w:r>
            <w:proofErr w:type="spellStart"/>
            <w:r>
              <w:rPr>
                <w:rFonts w:ascii="Arial" w:eastAsia="等线" w:hAnsi="Arial" w:cs="Arial"/>
                <w:sz w:val="18"/>
                <w:szCs w:val="18"/>
                <w:lang w:eastAsia="zh-TW"/>
              </w:rPr>
              <w:t>MediaTek</w:t>
            </w:r>
            <w:proofErr w:type="spellEnd"/>
            <w:r>
              <w:rPr>
                <w:rFonts w:ascii="Arial" w:eastAsia="等线" w:hAnsi="Arial" w:cs="Arial"/>
                <w:sz w:val="18"/>
                <w:szCs w:val="18"/>
                <w:lang w:eastAsia="zh-TW"/>
              </w:rPr>
              <w:t xml:space="preserve">, OPPO, Huawei, CMCC, </w:t>
            </w:r>
            <w:r>
              <w:rPr>
                <w:rFonts w:ascii="Arial" w:eastAsia="等线" w:hAnsi="Arial" w:cs="Arial"/>
                <w:color w:val="FF0000"/>
                <w:sz w:val="18"/>
                <w:szCs w:val="18"/>
                <w:lang w:eastAsia="zh-TW"/>
              </w:rPr>
              <w:t>vivo</w:t>
            </w:r>
          </w:p>
          <w:p w:rsidR="00AA0AA6" w:rsidRDefault="00AA0AA6">
            <w:pPr>
              <w:pStyle w:val="af3"/>
              <w:widowControl/>
              <w:spacing w:after="0" w:line="276" w:lineRule="auto"/>
              <w:ind w:left="360"/>
              <w:jc w:val="left"/>
              <w:rPr>
                <w:rFonts w:ascii="Arial" w:eastAsia="等线" w:hAnsi="Arial" w:cs="Arial"/>
                <w:sz w:val="18"/>
                <w:szCs w:val="18"/>
                <w:lang w:eastAsia="zh-TW"/>
              </w:rPr>
            </w:pPr>
          </w:p>
          <w:p w:rsidR="00AA0AA6" w:rsidRDefault="002832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Solution #3-2</w:t>
            </w:r>
            <w:r>
              <w:rPr>
                <w:rFonts w:ascii="Arial" w:eastAsia="等线" w:hAnsi="Arial" w:cs="Arial"/>
                <w:sz w:val="18"/>
                <w:szCs w:val="18"/>
                <w:lang w:eastAsia="zh-TW"/>
              </w:rPr>
              <w:t>: Support AP CSI reporting, FFS on P/SP reporting</w:t>
            </w:r>
          </w:p>
          <w:p w:rsidR="00AA0AA6" w:rsidRDefault="0028327A">
            <w:pPr>
              <w:pStyle w:val="af3"/>
              <w:widowControl/>
              <w:numPr>
                <w:ilvl w:val="0"/>
                <w:numId w:val="34"/>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等线" w:hAnsi="Arial" w:cs="Arial"/>
                <w:sz w:val="18"/>
                <w:szCs w:val="18"/>
                <w:lang w:eastAsia="zh-TW"/>
              </w:rPr>
              <w:t>), Fujitsu</w:t>
            </w:r>
            <w:r>
              <w:rPr>
                <w:rFonts w:ascii="Arial" w:eastAsia="等线" w:hAnsi="Arial" w:cs="Arial"/>
                <w:b/>
                <w:bCs/>
                <w:sz w:val="18"/>
                <w:szCs w:val="18"/>
                <w:lang w:eastAsia="zh-TW"/>
              </w:rPr>
              <w:t xml:space="preserve"> </w:t>
            </w:r>
          </w:p>
          <w:p w:rsidR="00AA0AA6" w:rsidRDefault="00AA0AA6">
            <w:pPr>
              <w:widowControl/>
              <w:spacing w:after="0" w:line="276" w:lineRule="auto"/>
              <w:jc w:val="left"/>
              <w:rPr>
                <w:rFonts w:ascii="Arial" w:eastAsia="等线" w:hAnsi="Arial" w:cs="Arial"/>
                <w:b/>
                <w:bCs/>
                <w:sz w:val="18"/>
                <w:szCs w:val="18"/>
                <w:lang w:eastAsia="zh-TW"/>
              </w:rPr>
            </w:pPr>
          </w:p>
          <w:p w:rsidR="00AA0AA6" w:rsidRDefault="002832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no change from NR: </w:t>
            </w:r>
            <w:r>
              <w:rPr>
                <w:rFonts w:ascii="Arial" w:eastAsia="等线" w:hAnsi="Arial" w:cs="Arial"/>
                <w:sz w:val="18"/>
                <w:szCs w:val="18"/>
                <w:lang w:eastAsia="zh-TW"/>
              </w:rPr>
              <w:t>Support P/SP/AP CSI reporting</w:t>
            </w:r>
          </w:p>
          <w:p w:rsidR="00AA0AA6" w:rsidRDefault="0028327A">
            <w:pPr>
              <w:pStyle w:val="af3"/>
              <w:widowControl/>
              <w:numPr>
                <w:ilvl w:val="0"/>
                <w:numId w:val="34"/>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(3)</w:t>
            </w:r>
            <w:r>
              <w:rPr>
                <w:rFonts w:ascii="Arial" w:eastAsia="等线" w:hAnsi="Arial" w:cs="Arial" w:hint="eastAsia"/>
                <w:b/>
                <w:bCs/>
                <w:sz w:val="18"/>
                <w:szCs w:val="18"/>
                <w:lang w:eastAsia="zh-TW"/>
              </w:rPr>
              <w:t>:</w:t>
            </w:r>
            <w:r>
              <w:rPr>
                <w:rFonts w:ascii="Arial" w:eastAsia="等线" w:hAnsi="Arial" w:cs="Arial"/>
                <w:b/>
                <w:bCs/>
                <w:sz w:val="18"/>
                <w:szCs w:val="18"/>
                <w:lang w:eastAsia="zh-TW"/>
              </w:rPr>
              <w:t xml:space="preserve"> </w:t>
            </w:r>
            <w:proofErr w:type="spellStart"/>
            <w:r>
              <w:rPr>
                <w:rFonts w:ascii="Arial" w:eastAsia="等线" w:hAnsi="Arial" w:cs="Arial"/>
                <w:sz w:val="18"/>
                <w:szCs w:val="18"/>
                <w:lang w:eastAsia="zh-TW"/>
              </w:rPr>
              <w:t>InterDigital</w:t>
            </w:r>
            <w:proofErr w:type="spellEnd"/>
            <w:r>
              <w:rPr>
                <w:rFonts w:ascii="Arial" w:eastAsia="等线" w:hAnsi="Arial" w:cs="Arial"/>
                <w:sz w:val="18"/>
                <w:szCs w:val="18"/>
                <w:lang w:eastAsia="zh-TW"/>
              </w:rPr>
              <w:t>, ETRI, DOCOMO</w:t>
            </w:r>
          </w:p>
        </w:tc>
      </w:tr>
      <w:tr w:rsidR="00AA0AA6">
        <w:trPr>
          <w:trHeight w:val="458"/>
          <w:jc w:val="center"/>
        </w:trPr>
        <w:tc>
          <w:tcPr>
            <w:tcW w:w="1647"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#4 </w:t>
            </w:r>
          </w:p>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CSI report container/medium (L1 </w:t>
            </w:r>
            <w:proofErr w:type="spellStart"/>
            <w:r>
              <w:rPr>
                <w:rFonts w:ascii="Arial" w:eastAsia="等线" w:hAnsi="Arial" w:cs="Arial"/>
                <w:sz w:val="18"/>
                <w:szCs w:val="18"/>
                <w:lang w:eastAsia="ko-KR"/>
              </w:rPr>
              <w:t>v.s</w:t>
            </w:r>
            <w:proofErr w:type="spellEnd"/>
            <w:r>
              <w:rPr>
                <w:rFonts w:ascii="Arial" w:eastAsia="等线"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rsidR="00AA0AA6" w:rsidRDefault="0028327A">
            <w:pPr>
              <w:widowControl/>
              <w:spacing w:after="0" w:line="240" w:lineRule="auto"/>
              <w:rPr>
                <w:rFonts w:ascii="Arial" w:eastAsia="宋体" w:hAnsi="Arial" w:cs="Arial"/>
                <w:sz w:val="18"/>
                <w:szCs w:val="18"/>
                <w:lang w:eastAsia="ko-KR"/>
              </w:rPr>
            </w:pPr>
            <w:r>
              <w:rPr>
                <w:rFonts w:ascii="Arial" w:eastAsia="等线" w:hAnsi="Arial" w:cs="Arial"/>
                <w:sz w:val="18"/>
                <w:szCs w:val="18"/>
                <w:lang w:eastAsia="zh-TW"/>
              </w:rPr>
              <w:t>Scheduling restriction, complex timelines and multiplexing rule</w:t>
            </w:r>
          </w:p>
          <w:p w:rsidR="00AA0AA6" w:rsidRDefault="0028327A">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 xml:space="preserve">(expect to be resolved by #1 </w:t>
            </w:r>
            <w:r>
              <w:rPr>
                <w:rFonts w:ascii="Arial" w:eastAsia="宋体" w:hAnsi="Arial" w:cs="Arial"/>
                <w:color w:val="4472C4" w:themeColor="accent1"/>
                <w:sz w:val="18"/>
                <w:szCs w:val="18"/>
                <w:lang w:eastAsia="ko-KR"/>
              </w:rPr>
              <w:t>decoupling of triggering measurement and report)</w:t>
            </w:r>
          </w:p>
          <w:p w:rsidR="00AA0AA6" w:rsidRDefault="00AA0AA6">
            <w:pPr>
              <w:widowControl/>
              <w:spacing w:after="0" w:line="240" w:lineRule="auto"/>
              <w:rPr>
                <w:rFonts w:ascii="Arial" w:eastAsia="宋体" w:hAnsi="Arial" w:cs="Arial"/>
                <w:sz w:val="18"/>
                <w:szCs w:val="18"/>
                <w:lang w:eastAsia="ko-KR"/>
              </w:rPr>
            </w:pPr>
          </w:p>
          <w:p w:rsidR="00AA0AA6" w:rsidRDefault="0028327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lang w:eastAsia="zh-TW"/>
              </w:rPr>
              <w:t>CSI</w:t>
            </w:r>
            <w:r>
              <w:rPr>
                <w:rFonts w:ascii="Arial" w:eastAsia="宋体" w:hAnsi="Arial" w:cs="Arial"/>
                <w:b/>
                <w:bCs/>
                <w:sz w:val="18"/>
                <w:szCs w:val="18"/>
                <w:lang w:eastAsia="ko-KR"/>
              </w:rPr>
              <w:t xml:space="preserve"> in L2:</w:t>
            </w:r>
          </w:p>
          <w:p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Significant delay, unnecessary overhead, significant UPT performance degradation, CSI </w:t>
            </w:r>
            <w:proofErr w:type="spellStart"/>
            <w:r>
              <w:rPr>
                <w:rFonts w:ascii="Arial" w:eastAsia="宋体" w:hAnsi="Arial" w:cs="Arial"/>
                <w:sz w:val="18"/>
                <w:szCs w:val="18"/>
                <w:lang w:eastAsia="ko-KR"/>
              </w:rPr>
              <w:t>reliability&amp;robustness</w:t>
            </w:r>
            <w:proofErr w:type="spellEnd"/>
            <w:r>
              <w:rPr>
                <w:rFonts w:ascii="Arial" w:eastAsia="宋体" w:hAnsi="Arial" w:cs="Arial"/>
                <w:sz w:val="18"/>
                <w:szCs w:val="18"/>
                <w:lang w:eastAsia="ko-KR"/>
              </w:rPr>
              <w:t>, issues for CSI retransmission, complexity of interworking of L1/L2</w:t>
            </w:r>
          </w:p>
          <w:p w:rsidR="00AA0AA6" w:rsidRDefault="00AA0AA6">
            <w:pPr>
              <w:widowControl/>
              <w:spacing w:after="0" w:line="240" w:lineRule="auto"/>
              <w:rPr>
                <w:rFonts w:ascii="Arial" w:eastAsia="宋体" w:hAnsi="Arial" w:cs="Arial"/>
                <w:sz w:val="18"/>
                <w:szCs w:val="18"/>
                <w:lang w:eastAsia="ko-KR"/>
              </w:rPr>
            </w:pPr>
          </w:p>
          <w:p w:rsidR="00AA0AA6" w:rsidRDefault="00AA0AA6">
            <w:pPr>
              <w:widowControl/>
              <w:spacing w:after="0" w:line="240" w:lineRule="auto"/>
              <w:rPr>
                <w:rFonts w:ascii="Arial" w:eastAsia="宋体" w:hAnsi="Arial" w:cs="Arial"/>
                <w:sz w:val="18"/>
                <w:szCs w:val="18"/>
                <w:lang w:eastAsia="ko-KR"/>
              </w:rPr>
            </w:pPr>
          </w:p>
          <w:p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w:t>
            </w:r>
            <w:r>
              <w:rPr>
                <w:rFonts w:ascii="Arial" w:eastAsia="宋体" w:hAnsi="Arial" w:cs="Arial"/>
                <w:color w:val="4472C4" w:themeColor="accent1"/>
                <w:sz w:val="18"/>
                <w:szCs w:val="18"/>
                <w:u w:val="single"/>
                <w:lang w:eastAsia="en-US"/>
              </w:rPr>
              <w:t>ssessment:</w:t>
            </w:r>
          </w:p>
          <w:p w:rsidR="00AA0AA6" w:rsidRDefault="0028327A">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rsidR="00AA0AA6" w:rsidRDefault="0028327A">
            <w:pPr>
              <w:widowControl/>
              <w:numPr>
                <w:ilvl w:val="0"/>
                <w:numId w:val="35"/>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w:t>
            </w:r>
            <w:proofErr w:type="spellStart"/>
            <w:r>
              <w:rPr>
                <w:rFonts w:ascii="Arial" w:eastAsia="宋体" w:hAnsi="Arial" w:cs="Arial"/>
                <w:color w:val="4472C4" w:themeColor="accent1"/>
                <w:sz w:val="18"/>
                <w:szCs w:val="18"/>
                <w:lang w:eastAsia="en-US"/>
              </w:rPr>
              <w:t>v.s</w:t>
            </w:r>
            <w:proofErr w:type="spellEnd"/>
            <w:r>
              <w:rPr>
                <w:rFonts w:ascii="Arial" w:eastAsia="宋体" w:hAnsi="Arial" w:cs="Arial"/>
                <w:color w:val="4472C4" w:themeColor="accent1"/>
                <w:sz w:val="18"/>
                <w:szCs w:val="18"/>
                <w:lang w:eastAsia="en-US"/>
              </w:rPr>
              <w:t>.</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rsidR="00AA0AA6" w:rsidRDefault="0028327A">
            <w:pPr>
              <w:widowControl/>
              <w:numPr>
                <w:ilvl w:val="0"/>
                <w:numId w:val="35"/>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Some companies propose to further study this issue (e.g., for </w:t>
            </w:r>
            <w:r>
              <w:rPr>
                <w:rFonts w:ascii="Arial" w:eastAsia="宋体" w:hAnsi="Arial" w:cs="Arial"/>
                <w:color w:val="4472C4" w:themeColor="accent1"/>
                <w:sz w:val="18"/>
                <w:szCs w:val="18"/>
                <w:lang w:eastAsia="en-US"/>
              </w:rPr>
              <w:t>event-based reporting, whether PUSCH is used for UCI reporting etc.), and some companies point out that deciding between L1 and L2 for CSI reporting could depend on 6GR CSI payload range determination.</w:t>
            </w:r>
          </w:p>
          <w:p w:rsidR="00AA0AA6" w:rsidRDefault="00AA0AA6">
            <w:pPr>
              <w:widowControl/>
              <w:tabs>
                <w:tab w:val="left" w:pos="1440"/>
              </w:tabs>
              <w:snapToGrid w:val="0"/>
              <w:spacing w:after="0" w:line="240" w:lineRule="auto"/>
              <w:rPr>
                <w:rFonts w:ascii="Arial" w:eastAsia="宋体" w:hAnsi="Arial" w:cs="Arial"/>
                <w:color w:val="4472C4" w:themeColor="accent1"/>
                <w:sz w:val="18"/>
                <w:szCs w:val="18"/>
                <w:lang w:eastAsia="en-US"/>
              </w:rPr>
            </w:pPr>
          </w:p>
          <w:p w:rsidR="00AA0AA6" w:rsidRDefault="0028327A">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w:t>
            </w:r>
            <w:r>
              <w:rPr>
                <w:rFonts w:ascii="Arial" w:eastAsia="宋体" w:hAnsi="Arial" w:cs="Arial"/>
                <w:color w:val="4472C4" w:themeColor="accent1"/>
                <w:sz w:val="18"/>
                <w:szCs w:val="18"/>
                <w:lang w:eastAsia="en-US"/>
              </w:rPr>
              <w: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rsidR="00AA0AA6" w:rsidRDefault="00AA0AA6">
            <w:pPr>
              <w:widowControl/>
              <w:spacing w:after="0" w:line="240" w:lineRule="auto"/>
              <w:rPr>
                <w:rFonts w:ascii="Arial" w:eastAsia="宋体" w:hAnsi="Arial" w:cs="Arial"/>
                <w:b/>
                <w:bCs/>
                <w:sz w:val="18"/>
                <w:szCs w:val="18"/>
                <w:lang w:eastAsia="ko-KR"/>
              </w:rPr>
            </w:pPr>
          </w:p>
          <w:p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Huawei/</w:t>
            </w:r>
            <w:proofErr w:type="spellStart"/>
            <w:r>
              <w:rPr>
                <w:rFonts w:ascii="Arial" w:eastAsia="宋体" w:hAnsi="Arial" w:cs="Arial"/>
                <w:sz w:val="18"/>
                <w:szCs w:val="18"/>
                <w:lang w:eastAsia="ko-KR"/>
              </w:rPr>
              <w:t>HiSilicon</w:t>
            </w:r>
            <w:proofErr w:type="spellEnd"/>
            <w:r>
              <w:rPr>
                <w:rFonts w:ascii="Arial" w:eastAsia="宋体" w:hAnsi="Arial" w:cs="Arial"/>
                <w:sz w:val="18"/>
                <w:szCs w:val="18"/>
                <w:lang w:eastAsia="ko-KR"/>
              </w:rPr>
              <w:t xml:space="preserve"> (PUCCH/PUSCH),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(PUCCH/PUSCH), OPPO (PUCCH/PUSCH), CATT, ZTE, </w:t>
            </w:r>
            <w:proofErr w:type="spellStart"/>
            <w:r>
              <w:rPr>
                <w:rFonts w:ascii="Arial" w:eastAsia="宋体" w:hAnsi="Arial" w:cs="Arial"/>
                <w:sz w:val="18"/>
                <w:szCs w:val="18"/>
                <w:lang w:eastAsia="ko-KR"/>
              </w:rPr>
              <w:t>Xiaomi</w:t>
            </w:r>
            <w:proofErr w:type="spellEnd"/>
            <w:r>
              <w:rPr>
                <w:rFonts w:ascii="Arial" w:eastAsia="宋体" w:hAnsi="Arial" w:cs="Arial"/>
                <w:sz w:val="18"/>
                <w:szCs w:val="18"/>
                <w:lang w:eastAsia="ko-KR"/>
              </w:rPr>
              <w:t xml:space="preserve">,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xml:space="preserve">, NEC, Samsung, Apple (PUCCH/PUSCH), Lenovo, </w:t>
            </w:r>
            <w:proofErr w:type="spellStart"/>
            <w:r>
              <w:rPr>
                <w:rFonts w:ascii="Arial" w:eastAsia="宋体" w:hAnsi="Arial" w:cs="Arial"/>
                <w:sz w:val="18"/>
                <w:szCs w:val="18"/>
                <w:lang w:eastAsia="ko-KR"/>
              </w:rPr>
              <w:t>Docomo</w:t>
            </w:r>
            <w:proofErr w:type="spellEnd"/>
            <w:r>
              <w:rPr>
                <w:rFonts w:ascii="Arial" w:eastAsia="宋体" w:hAnsi="Arial" w:cs="Arial"/>
                <w:sz w:val="18"/>
                <w:szCs w:val="18"/>
                <w:lang w:eastAsia="ko-KR"/>
              </w:rPr>
              <w:t xml:space="preserve"> (PUSCH only), Qualcomm (PUSCH only), Honor (PUSCH only), TCL, LGE, </w:t>
            </w:r>
            <w:r>
              <w:rPr>
                <w:rFonts w:ascii="Arial" w:eastAsia="宋体" w:hAnsi="Arial" w:cs="Arial"/>
                <w:color w:val="FF0000"/>
                <w:sz w:val="18"/>
                <w:szCs w:val="18"/>
                <w:lang w:eastAsia="ko-KR"/>
              </w:rPr>
              <w:t>vivo</w:t>
            </w:r>
          </w:p>
          <w:p w:rsidR="00AA0AA6" w:rsidRDefault="00AA0AA6">
            <w:pPr>
              <w:widowControl/>
              <w:spacing w:after="0" w:line="240" w:lineRule="auto"/>
              <w:jc w:val="left"/>
              <w:rPr>
                <w:rFonts w:ascii="Arial" w:eastAsia="宋体" w:hAnsi="Arial" w:cs="Arial"/>
                <w:sz w:val="18"/>
                <w:szCs w:val="18"/>
                <w:lang w:eastAsia="ko-KR"/>
              </w:rPr>
            </w:pPr>
          </w:p>
          <w:p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xml:space="preserve">: </w:t>
            </w:r>
            <w:proofErr w:type="spellStart"/>
            <w:r>
              <w:rPr>
                <w:rFonts w:ascii="Arial" w:eastAsia="宋体" w:hAnsi="Arial" w:cs="Arial"/>
                <w:sz w:val="18"/>
                <w:szCs w:val="18"/>
                <w:lang w:eastAsia="ko-KR"/>
              </w:rPr>
              <w:t>Media</w:t>
            </w:r>
            <w:r>
              <w:rPr>
                <w:rFonts w:ascii="Arial" w:eastAsia="宋体" w:hAnsi="Arial" w:cs="Arial"/>
                <w:sz w:val="18"/>
                <w:szCs w:val="18"/>
                <w:lang w:eastAsia="ko-KR"/>
              </w:rPr>
              <w:t>Tek</w:t>
            </w:r>
            <w:proofErr w:type="spellEnd"/>
            <w:r>
              <w:rPr>
                <w:rFonts w:ascii="Arial" w:eastAsia="宋体" w:hAnsi="Arial" w:cs="Arial"/>
                <w:sz w:val="18"/>
                <w:szCs w:val="18"/>
                <w:lang w:eastAsia="ko-KR"/>
              </w:rPr>
              <w:t xml:space="preserve"> (as one option to simplify UCI), Ericsson, Intel (for non-latency-critical CSI)</w:t>
            </w:r>
          </w:p>
          <w:p w:rsidR="00AA0AA6" w:rsidRDefault="00AA0AA6">
            <w:pPr>
              <w:widowControl/>
              <w:spacing w:after="0" w:line="240" w:lineRule="auto"/>
              <w:jc w:val="left"/>
              <w:rPr>
                <w:rFonts w:ascii="Arial" w:eastAsia="宋体" w:hAnsi="Arial" w:cs="Arial"/>
                <w:sz w:val="18"/>
                <w:szCs w:val="18"/>
                <w:lang w:eastAsia="ko-KR"/>
              </w:rPr>
            </w:pPr>
          </w:p>
          <w:p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rsidR="00AA0AA6" w:rsidRDefault="00AA0AA6">
      <w:pPr>
        <w:rPr>
          <w:rFonts w:ascii="Arial" w:hAnsi="Arial" w:cs="Arial"/>
          <w:sz w:val="20"/>
          <w:szCs w:val="20"/>
        </w:rPr>
      </w:pPr>
    </w:p>
    <w:p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Prelimin</w:t>
      </w:r>
      <w:r>
        <w:rPr>
          <w:sz w:val="18"/>
          <w:szCs w:val="18"/>
        </w:rPr>
        <w:t xml:space="preserve">ary simulation result </w:t>
      </w:r>
    </w:p>
    <w:tbl>
      <w:tblPr>
        <w:tblStyle w:val="ad"/>
        <w:tblW w:w="5000" w:type="pct"/>
        <w:tblLayout w:type="fixed"/>
        <w:tblLook w:val="04A0" w:firstRow="1" w:lastRow="0" w:firstColumn="1" w:lastColumn="0" w:noHBand="0" w:noVBand="1"/>
      </w:tblPr>
      <w:tblGrid>
        <w:gridCol w:w="1008"/>
        <w:gridCol w:w="1070"/>
        <w:gridCol w:w="1324"/>
        <w:gridCol w:w="6560"/>
      </w:tblGrid>
      <w:tr w:rsidR="00AA0AA6">
        <w:tc>
          <w:tcPr>
            <w:tcW w:w="985" w:type="dxa"/>
            <w:vMerge w:val="restart"/>
            <w:shd w:val="clear" w:color="auto" w:fill="FFFF00"/>
          </w:tcPr>
          <w:p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rsidR="00AA0AA6" w:rsidRDefault="0028327A">
            <w:pPr>
              <w:pStyle w:val="0Maintext"/>
              <w:spacing w:after="0" w:line="240" w:lineRule="auto"/>
              <w:ind w:firstLine="0"/>
              <w:jc w:val="center"/>
              <w:rPr>
                <w:b/>
                <w:sz w:val="14"/>
                <w:szCs w:val="14"/>
              </w:rPr>
            </w:pPr>
            <w:r>
              <w:rPr>
                <w:b/>
                <w:sz w:val="14"/>
                <w:szCs w:val="14"/>
              </w:rPr>
              <w:t>SLS results</w:t>
            </w:r>
          </w:p>
        </w:tc>
      </w:tr>
      <w:tr w:rsidR="00AA0AA6">
        <w:tc>
          <w:tcPr>
            <w:tcW w:w="985" w:type="dxa"/>
            <w:vMerge/>
            <w:shd w:val="clear" w:color="auto" w:fill="FFFF00"/>
          </w:tcPr>
          <w:p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rsidR="00AA0AA6" w:rsidRDefault="0028327A">
            <w:pPr>
              <w:pStyle w:val="0Maintext"/>
              <w:spacing w:after="0" w:line="240" w:lineRule="auto"/>
              <w:ind w:firstLine="0"/>
              <w:jc w:val="center"/>
              <w:rPr>
                <w:b/>
                <w:sz w:val="14"/>
                <w:szCs w:val="14"/>
              </w:rPr>
            </w:pPr>
            <w:r>
              <w:rPr>
                <w:b/>
                <w:sz w:val="14"/>
                <w:szCs w:val="14"/>
              </w:rPr>
              <w:t>Observation</w:t>
            </w:r>
          </w:p>
        </w:tc>
      </w:tr>
      <w:tr w:rsidR="00AA0AA6">
        <w:trPr>
          <w:trHeight w:val="134"/>
        </w:trPr>
        <w:tc>
          <w:tcPr>
            <w:tcW w:w="985" w:type="dxa"/>
          </w:tcPr>
          <w:p w:rsidR="00AA0AA6" w:rsidRDefault="0028327A">
            <w:pPr>
              <w:pStyle w:val="0Maintext"/>
              <w:spacing w:after="0" w:line="240" w:lineRule="auto"/>
              <w:ind w:firstLine="0"/>
              <w:jc w:val="left"/>
              <w:rPr>
                <w:sz w:val="14"/>
                <w:szCs w:val="14"/>
                <w:lang w:val="en-US"/>
              </w:rPr>
            </w:pPr>
            <w:r>
              <w:rPr>
                <w:sz w:val="14"/>
                <w:szCs w:val="14"/>
                <w:lang w:val="en-US"/>
              </w:rPr>
              <w:t>Samsung</w:t>
            </w:r>
          </w:p>
        </w:tc>
        <w:tc>
          <w:tcPr>
            <w:tcW w:w="1046" w:type="dxa"/>
          </w:tcPr>
          <w:p w:rsidR="00AA0AA6" w:rsidRDefault="002832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rsidR="00AA0AA6" w:rsidRDefault="002832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6411" w:type="dxa"/>
          </w:tcPr>
          <w:p w:rsidR="00AA0AA6" w:rsidRDefault="002832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xml:space="preserve">Observation #23: in terms of average UPT, SLS results show that using L2 MAC CE for CSI reporting would </w:t>
            </w:r>
            <w:r>
              <w:rPr>
                <w:rFonts w:ascii="Times New Roman" w:hAnsi="Times New Roman" w:cs="Times New Roman"/>
                <w:sz w:val="14"/>
                <w:szCs w:val="14"/>
                <w:lang w:val="en-GB" w:eastAsia="en-GB"/>
              </w:rPr>
              <w:lastRenderedPageBreak/>
              <w:t xml:space="preserve">result in significant performance degradation (~10% loss) </w:t>
            </w:r>
            <w:r>
              <w:rPr>
                <w:rFonts w:ascii="Times New Roman" w:hAnsi="Times New Roman" w:cs="Times New Roman"/>
                <w:sz w:val="14"/>
                <w:szCs w:val="14"/>
                <w:lang w:val="en-GB" w:eastAsia="en-GB"/>
              </w:rPr>
              <w:t>relative to using L1 UCI for CSI reporting with a variety of codebook assumptions.</w:t>
            </w:r>
          </w:p>
          <w:p w:rsidR="00AA0AA6" w:rsidRDefault="0028327A">
            <w:pPr>
              <w:spacing w:after="0" w:line="240" w:lineRule="auto"/>
              <w:jc w:val="center"/>
              <w:rPr>
                <w:rFonts w:ascii="Arial" w:hAnsi="Arial" w:cs="Arial"/>
                <w:sz w:val="18"/>
                <w:szCs w:val="18"/>
                <w:lang w:val="en-GB" w:eastAsia="en-GB"/>
              </w:rPr>
            </w:pPr>
            <w:r>
              <w:rPr>
                <w:rFonts w:ascii="Arial" w:hAnsi="Arial" w:cs="Arial"/>
                <w:noProof/>
                <w:sz w:val="18"/>
                <w:szCs w:val="18"/>
              </w:rPr>
              <w:drawing>
                <wp:inline distT="0" distB="0" distL="0" distR="0">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val="en-GB" w:eastAsia="en-GB"/>
              </w:rPr>
              <w:t xml:space="preserve"> </w:t>
            </w:r>
            <w:r>
              <w:rPr>
                <w:rFonts w:ascii="Arial" w:hAnsi="Arial" w:cs="Arial"/>
                <w:noProof/>
                <w:sz w:val="18"/>
                <w:szCs w:val="18"/>
              </w:rPr>
              <w:drawing>
                <wp:inline distT="0" distB="0" distL="0" distR="0">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rsidR="00AA0AA6" w:rsidRDefault="00AA0AA6">
            <w:pPr>
              <w:spacing w:after="0" w:line="240" w:lineRule="auto"/>
              <w:rPr>
                <w:rFonts w:ascii="Times New Roman" w:hAnsi="Times New Roman" w:cs="Times New Roman"/>
                <w:iCs/>
                <w:sz w:val="14"/>
                <w:szCs w:val="14"/>
                <w:lang w:val="en-GB" w:eastAsia="en-GB"/>
              </w:rPr>
            </w:pPr>
          </w:p>
        </w:tc>
      </w:tr>
      <w:tr w:rsidR="00AA0AA6">
        <w:trPr>
          <w:trHeight w:val="134"/>
        </w:trPr>
        <w:tc>
          <w:tcPr>
            <w:tcW w:w="985" w:type="dxa"/>
          </w:tcPr>
          <w:p w:rsidR="00AA0AA6" w:rsidRDefault="0028327A">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rsidR="00AA0AA6" w:rsidRDefault="002832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1294" w:type="dxa"/>
          </w:tcPr>
          <w:p w:rsidR="00AA0AA6" w:rsidRDefault="002832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UL object tail latency</w:t>
            </w:r>
          </w:p>
        </w:tc>
        <w:tc>
          <w:tcPr>
            <w:tcW w:w="6411" w:type="dxa"/>
          </w:tcPr>
          <w:p w:rsidR="00AA0AA6" w:rsidRDefault="00AA0AA6">
            <w:pPr>
              <w:spacing w:after="0" w:line="240" w:lineRule="auto"/>
              <w:rPr>
                <w:rFonts w:ascii="Times New Roman" w:hAnsi="Times New Roman" w:cs="Times New Roman"/>
                <w:iCs/>
                <w:sz w:val="14"/>
                <w:szCs w:val="14"/>
                <w:lang w:val="en-GB" w:eastAsia="en-GB"/>
              </w:rPr>
            </w:pPr>
          </w:p>
          <w:p w:rsidR="00AA0AA6" w:rsidRDefault="0028327A">
            <w:pPr>
              <w:spacing w:after="0" w:line="240" w:lineRule="auto"/>
              <w:rPr>
                <w:rFonts w:ascii="Times New Roman" w:hAnsi="Times New Roman" w:cs="Times New Roman"/>
                <w:iCs/>
                <w:sz w:val="14"/>
                <w:szCs w:val="14"/>
                <w:lang w:val="en-GB" w:eastAsia="en-GB"/>
              </w:rPr>
            </w:pPr>
            <w:r>
              <w:rPr>
                <w:rFonts w:ascii="Times New Roman" w:hAnsi="Times New Roman" w:cs="Times New Roman"/>
                <w:iCs/>
                <w:noProof/>
                <w:sz w:val="14"/>
                <w:szCs w:val="14"/>
              </w:rPr>
              <w:drawing>
                <wp:inline distT="0" distB="0" distL="0" distR="0">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rsidR="00AA0AA6" w:rsidRDefault="00AA0AA6">
            <w:pPr>
              <w:spacing w:after="0" w:line="240" w:lineRule="auto"/>
              <w:rPr>
                <w:rFonts w:ascii="Times New Roman" w:hAnsi="Times New Roman" w:cs="Times New Roman"/>
                <w:iCs/>
                <w:sz w:val="14"/>
                <w:szCs w:val="14"/>
                <w:lang w:val="en-GB" w:eastAsia="en-GB"/>
              </w:rPr>
            </w:pPr>
          </w:p>
        </w:tc>
      </w:tr>
    </w:tbl>
    <w:p w:rsidR="00AA0AA6" w:rsidRDefault="00AA0AA6">
      <w:pPr>
        <w:rPr>
          <w:rFonts w:ascii="Arial" w:hAnsi="Arial" w:cs="Arial"/>
          <w:sz w:val="20"/>
          <w:szCs w:val="20"/>
        </w:rPr>
      </w:pPr>
    </w:p>
    <w:p w:rsidR="00AA0AA6" w:rsidRDefault="0028327A">
      <w:pPr>
        <w:rPr>
          <w:rFonts w:ascii="Arial" w:hAnsi="Arial" w:cs="Arial"/>
          <w:sz w:val="20"/>
          <w:szCs w:val="20"/>
        </w:rPr>
      </w:pPr>
      <w:r>
        <w:rPr>
          <w:rFonts w:ascii="Arial" w:hAnsi="Arial" w:cs="Arial"/>
          <w:sz w:val="20"/>
          <w:szCs w:val="20"/>
        </w:rPr>
        <w:t xml:space="preserve">Based on the above summary, we have the following proposals: </w:t>
      </w:r>
    </w:p>
    <w:p w:rsidR="00AA0AA6" w:rsidRDefault="0028327A">
      <w:pPr>
        <w:pStyle w:val="3"/>
        <w:numPr>
          <w:ilvl w:val="0"/>
          <w:numId w:val="0"/>
        </w:numPr>
        <w:rPr>
          <w:b/>
          <w:bCs/>
          <w:sz w:val="22"/>
          <w:szCs w:val="22"/>
        </w:rPr>
      </w:pPr>
      <w:r>
        <w:rPr>
          <w:b/>
          <w:bCs/>
          <w:sz w:val="22"/>
          <w:szCs w:val="22"/>
        </w:rPr>
        <w:t>Proposal 3.2-1</w:t>
      </w:r>
      <w:ins w:id="237" w:author="Feifei Sun/PHY Research &amp; Standard Lab /SRC-Beijing/Principal Engineer/Samsung Electronics" w:date="2026-02-10T01:27:00Z">
        <w:r>
          <w:rPr>
            <w:b/>
            <w:bCs/>
            <w:sz w:val="22"/>
            <w:szCs w:val="22"/>
          </w:rPr>
          <w:t>B</w:t>
        </w:r>
      </w:ins>
      <w:r>
        <w:rPr>
          <w:b/>
          <w:bCs/>
          <w:sz w:val="22"/>
          <w:szCs w:val="22"/>
        </w:rPr>
        <w:t xml:space="preserve"> </w:t>
      </w:r>
    </w:p>
    <w:p w:rsidR="00AA0AA6" w:rsidRDefault="0028327A">
      <w:pPr>
        <w:rPr>
          <w:rFonts w:ascii="Arial" w:hAnsi="Arial" w:cs="Arial"/>
          <w:sz w:val="18"/>
          <w:szCs w:val="18"/>
        </w:rPr>
      </w:pPr>
      <w:r>
        <w:rPr>
          <w:rFonts w:ascii="Arial" w:hAnsi="Arial" w:cs="Arial"/>
          <w:sz w:val="18"/>
          <w:szCs w:val="18"/>
        </w:rPr>
        <w:t xml:space="preserve">For simplification of CSI reporting framework, study at least following: </w:t>
      </w:r>
    </w:p>
    <w:p w:rsidR="00AA0AA6" w:rsidRDefault="0028327A">
      <w:pPr>
        <w:pStyle w:val="af3"/>
        <w:numPr>
          <w:ilvl w:val="0"/>
          <w:numId w:val="36"/>
        </w:numPr>
        <w:rPr>
          <w:rFonts w:ascii="Arial" w:hAnsi="Arial" w:cs="Arial"/>
          <w:sz w:val="18"/>
          <w:szCs w:val="18"/>
        </w:rPr>
      </w:pPr>
      <w:r>
        <w:rPr>
          <w:rFonts w:ascii="Arial" w:hAnsi="Arial" w:cs="Arial"/>
          <w:sz w:val="18"/>
          <w:szCs w:val="18"/>
        </w:rPr>
        <w:t>Decoupling of CSI measurement</w:t>
      </w:r>
      <w:ins w:id="238"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239"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rsidR="00AA0AA6" w:rsidRDefault="0028327A">
      <w:pPr>
        <w:pStyle w:val="af3"/>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rsidR="00AA0AA6" w:rsidRDefault="0028327A">
      <w:pPr>
        <w:pStyle w:val="af3"/>
        <w:numPr>
          <w:ilvl w:val="0"/>
          <w:numId w:val="36"/>
        </w:numPr>
        <w:rPr>
          <w:rFonts w:ascii="Arial" w:hAnsi="Arial" w:cs="Arial"/>
          <w:sz w:val="18"/>
          <w:szCs w:val="18"/>
        </w:rPr>
      </w:pPr>
      <w:r>
        <w:rPr>
          <w:rFonts w:ascii="Arial" w:hAnsi="Arial" w:cs="Arial"/>
          <w:sz w:val="18"/>
          <w:szCs w:val="18"/>
        </w:rPr>
        <w:t>In addi</w:t>
      </w:r>
      <w:r>
        <w:rPr>
          <w:rFonts w:ascii="Arial" w:hAnsi="Arial" w:cs="Arial"/>
          <w:sz w:val="18"/>
          <w:szCs w:val="18"/>
        </w:rPr>
        <w:t>tion to PUSCH, whether/how to also report CSI on PUCCH</w:t>
      </w:r>
    </w:p>
    <w:p w:rsidR="00AA0AA6" w:rsidRDefault="0028327A">
      <w:pPr>
        <w:pStyle w:val="af3"/>
        <w:numPr>
          <w:ilvl w:val="0"/>
          <w:numId w:val="36"/>
        </w:numPr>
        <w:rPr>
          <w:rFonts w:ascii="Arial" w:hAnsi="Arial" w:cs="Arial"/>
          <w:sz w:val="18"/>
          <w:szCs w:val="18"/>
        </w:rPr>
      </w:pPr>
      <w:ins w:id="240"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spacing w:after="0" w:line="240" w:lineRule="auto"/>
              <w:jc w:val="left"/>
              <w:rPr>
                <w:rFonts w:ascii="Arial" w:hAnsi="Arial" w:cs="Arial"/>
                <w:sz w:val="18"/>
                <w:szCs w:val="18"/>
                <w:lang w:val="en-GB" w:eastAsia="en-GB"/>
              </w:rPr>
            </w:pPr>
            <w:r>
              <w:rPr>
                <w:rFonts w:ascii="Arial" w:hAnsi="Arial" w:cs="Arial"/>
                <w:sz w:val="18"/>
                <w:szCs w:val="18"/>
                <w:lang w:val="en-GB" w:eastAsia="en-GB"/>
              </w:rPr>
              <w:t xml:space="preserve">Nokia,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ZTE, </w:t>
            </w:r>
            <w:proofErr w:type="spellStart"/>
            <w:r>
              <w:rPr>
                <w:rFonts w:ascii="Arial" w:hAnsi="Arial" w:cs="Arial"/>
                <w:sz w:val="18"/>
                <w:szCs w:val="18"/>
                <w:lang w:val="en-GB" w:eastAsia="en-GB"/>
              </w:rPr>
              <w:t>MediaTek</w:t>
            </w:r>
            <w:proofErr w:type="spellEnd"/>
            <w:r>
              <w:rPr>
                <w:rFonts w:ascii="Arial" w:hAnsi="Arial" w:cs="Arial"/>
                <w:sz w:val="18"/>
                <w:szCs w:val="18"/>
                <w:lang w:val="en-GB" w:eastAsia="en-GB"/>
              </w:rPr>
              <w:t xml:space="preserve">, CMCC,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Ericsson, NEC, China Telecom, Sony, DOCOMO, Qualcomm</w:t>
            </w:r>
            <w:r>
              <w:rPr>
                <w:rFonts w:ascii="Arial" w:eastAsia="Malgun Gothic" w:hAnsi="Arial" w:cs="Arial" w:hint="eastAsia"/>
                <w:sz w:val="18"/>
                <w:szCs w:val="18"/>
                <w:lang w:val="en-GB" w:eastAsia="ko-KR"/>
              </w:rPr>
              <w:t>, Samsung</w:t>
            </w:r>
            <w:r>
              <w:rPr>
                <w:rFonts w:ascii="Arial" w:eastAsia="Malgun Gothic" w:hAnsi="Arial" w:cs="Arial"/>
                <w:sz w:val="18"/>
                <w:szCs w:val="18"/>
                <w:lang w:val="en-GB" w:eastAsia="ko-KR"/>
              </w:rPr>
              <w:t>.</w:t>
            </w:r>
            <w:r>
              <w:rPr>
                <w:rFonts w:ascii="Arial" w:hAnsi="Arial" w:cs="Arial"/>
                <w:sz w:val="18"/>
                <w:szCs w:val="18"/>
                <w:lang w:val="en-GB" w:eastAsia="en-GB"/>
              </w:rPr>
              <w:t xml:space="preserve"> Apple</w:t>
            </w:r>
            <w:r>
              <w:rPr>
                <w:rFonts w:ascii="Arial" w:hAnsi="Arial" w:cs="Arial" w:hint="eastAsia"/>
                <w:sz w:val="18"/>
                <w:szCs w:val="18"/>
                <w:lang w:val="en-GB" w:eastAsia="en-GB"/>
              </w:rPr>
              <w:t>,</w:t>
            </w:r>
            <w:r>
              <w:rPr>
                <w:rFonts w:ascii="Arial" w:hAnsi="Arial" w:cs="Arial"/>
                <w:sz w:val="18"/>
                <w:szCs w:val="18"/>
                <w:lang w:val="en-GB" w:eastAsia="en-GB"/>
              </w:rPr>
              <w:t xml:space="preserve"> … </w:t>
            </w: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20"/>
          <w:szCs w:val="20"/>
        </w:rPr>
      </w:pPr>
    </w:p>
    <w:p w:rsidR="00AA0AA6" w:rsidRDefault="00AA0AA6">
      <w:pPr>
        <w:rPr>
          <w:rFonts w:ascii="Arial" w:hAnsi="Arial" w:cs="Arial"/>
          <w:sz w:val="20"/>
          <w:szCs w:val="20"/>
        </w:rPr>
      </w:pPr>
    </w:p>
    <w:p w:rsidR="00AA0AA6" w:rsidRDefault="0028327A">
      <w:pPr>
        <w:pStyle w:val="3"/>
        <w:numPr>
          <w:ilvl w:val="0"/>
          <w:numId w:val="0"/>
        </w:numPr>
        <w:rPr>
          <w:b/>
          <w:bCs/>
          <w:sz w:val="22"/>
          <w:szCs w:val="22"/>
        </w:rPr>
      </w:pPr>
      <w:r>
        <w:rPr>
          <w:b/>
          <w:bCs/>
          <w:sz w:val="22"/>
          <w:szCs w:val="22"/>
        </w:rPr>
        <w:t xml:space="preserve">Proposal 3.2-2 </w:t>
      </w:r>
    </w:p>
    <w:p w:rsidR="00AA0AA6" w:rsidRDefault="002832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widowControl/>
              <w:spacing w:after="0" w:line="240" w:lineRule="auto"/>
              <w:jc w:val="left"/>
              <w:rPr>
                <w:rFonts w:ascii="Arial" w:eastAsia="宋体" w:hAnsi="Arial" w:cs="Arial"/>
                <w:sz w:val="18"/>
                <w:szCs w:val="18"/>
                <w:lang w:val="en-GB" w:eastAsia="en-GB"/>
              </w:rPr>
            </w:pPr>
            <w:r>
              <w:rPr>
                <w:rFonts w:ascii="Arial" w:eastAsia="宋体" w:hAnsi="Arial" w:cs="Arial"/>
                <w:sz w:val="18"/>
                <w:szCs w:val="18"/>
                <w:lang w:val="en-GB" w:eastAsia="ko-KR"/>
              </w:rPr>
              <w:t>Huawei/</w:t>
            </w:r>
            <w:proofErr w:type="spellStart"/>
            <w:r>
              <w:rPr>
                <w:rFonts w:ascii="Arial" w:eastAsia="宋体" w:hAnsi="Arial" w:cs="Arial"/>
                <w:sz w:val="18"/>
                <w:szCs w:val="18"/>
                <w:lang w:val="en-GB" w:eastAsia="ko-KR"/>
              </w:rPr>
              <w:t>HiSilicon</w:t>
            </w:r>
            <w:proofErr w:type="spellEnd"/>
            <w:r>
              <w:rPr>
                <w:rFonts w:ascii="Arial" w:eastAsia="宋体" w:hAnsi="Arial" w:cs="Arial" w:hint="eastAsia"/>
                <w:sz w:val="18"/>
                <w:szCs w:val="18"/>
                <w:lang w:val="en-GB" w:eastAsia="en-GB"/>
              </w:rPr>
              <w:t>,</w:t>
            </w:r>
            <w:r>
              <w:rPr>
                <w:rFonts w:ascii="Arial" w:eastAsia="宋体" w:hAnsi="Arial" w:cs="Arial"/>
                <w:sz w:val="18"/>
                <w:szCs w:val="18"/>
                <w:lang w:val="en-GB" w:eastAsia="en-GB"/>
              </w:rPr>
              <w:t xml:space="preserve"> </w:t>
            </w:r>
            <w:proofErr w:type="spellStart"/>
            <w:r>
              <w:rPr>
                <w:rFonts w:ascii="Arial" w:eastAsia="宋体" w:hAnsi="Arial" w:cs="Arial"/>
                <w:sz w:val="18"/>
                <w:szCs w:val="18"/>
                <w:lang w:val="en-GB" w:eastAsia="ko-KR"/>
              </w:rPr>
              <w:t>InterDigital</w:t>
            </w:r>
            <w:proofErr w:type="spellEnd"/>
            <w:r>
              <w:rPr>
                <w:rFonts w:ascii="Arial" w:eastAsia="宋体" w:hAnsi="Arial" w:cs="Arial"/>
                <w:sz w:val="18"/>
                <w:szCs w:val="18"/>
                <w:lang w:val="en-GB" w:eastAsia="ko-KR"/>
              </w:rPr>
              <w:t xml:space="preserve">, OPPO, CATT, ZTE, </w:t>
            </w:r>
            <w:proofErr w:type="spellStart"/>
            <w:r>
              <w:rPr>
                <w:rFonts w:ascii="Arial" w:eastAsia="宋体" w:hAnsi="Arial" w:cs="Arial"/>
                <w:sz w:val="18"/>
                <w:szCs w:val="18"/>
                <w:lang w:val="en-GB" w:eastAsia="ko-KR"/>
              </w:rPr>
              <w:t>Xiaomi</w:t>
            </w:r>
            <w:proofErr w:type="spellEnd"/>
            <w:r>
              <w:rPr>
                <w:rFonts w:ascii="Arial" w:eastAsia="宋体" w:hAnsi="Arial" w:cs="Arial"/>
                <w:sz w:val="18"/>
                <w:szCs w:val="18"/>
                <w:lang w:val="en-GB" w:eastAsia="ko-KR"/>
              </w:rPr>
              <w:t xml:space="preserve">, </w:t>
            </w:r>
            <w:proofErr w:type="spellStart"/>
            <w:r>
              <w:rPr>
                <w:rFonts w:ascii="Arial" w:eastAsia="宋体" w:hAnsi="Arial" w:cs="Arial"/>
                <w:sz w:val="18"/>
                <w:szCs w:val="18"/>
                <w:lang w:val="en-GB" w:eastAsia="ko-KR"/>
              </w:rPr>
              <w:t>Ofinno</w:t>
            </w:r>
            <w:proofErr w:type="spellEnd"/>
            <w:r>
              <w:rPr>
                <w:rFonts w:ascii="Arial" w:eastAsia="宋体" w:hAnsi="Arial" w:cs="Arial"/>
                <w:sz w:val="18"/>
                <w:szCs w:val="18"/>
                <w:lang w:val="en-GB" w:eastAsia="ko-KR"/>
              </w:rPr>
              <w:t xml:space="preserve">, NEC, Samsung, Apple, Lenovo, </w:t>
            </w:r>
            <w:proofErr w:type="spellStart"/>
            <w:r>
              <w:rPr>
                <w:rFonts w:ascii="Arial" w:eastAsia="宋体" w:hAnsi="Arial" w:cs="Arial"/>
                <w:sz w:val="18"/>
                <w:szCs w:val="18"/>
                <w:lang w:val="en-GB" w:eastAsia="ko-KR"/>
              </w:rPr>
              <w:t>Docomo</w:t>
            </w:r>
            <w:proofErr w:type="spellEnd"/>
            <w:r>
              <w:rPr>
                <w:rFonts w:ascii="Arial" w:eastAsia="宋体" w:hAnsi="Arial" w:cs="Arial"/>
                <w:sz w:val="18"/>
                <w:szCs w:val="18"/>
                <w:lang w:val="en-GB" w:eastAsia="ko-KR"/>
              </w:rPr>
              <w:t xml:space="preserve">, Qualcomm, </w:t>
            </w:r>
            <w:proofErr w:type="spellStart"/>
            <w:r>
              <w:rPr>
                <w:rFonts w:ascii="Arial" w:eastAsia="宋体" w:hAnsi="Arial" w:cs="Arial"/>
                <w:sz w:val="18"/>
                <w:szCs w:val="18"/>
                <w:lang w:val="en-GB" w:eastAsia="ko-KR"/>
              </w:rPr>
              <w:t>Honor</w:t>
            </w:r>
            <w:proofErr w:type="spellEnd"/>
            <w:r>
              <w:rPr>
                <w:rFonts w:ascii="Arial" w:eastAsia="宋体" w:hAnsi="Arial" w:cs="Arial"/>
                <w:sz w:val="18"/>
                <w:szCs w:val="18"/>
                <w:lang w:val="en-GB" w:eastAsia="ko-KR"/>
              </w:rPr>
              <w:t xml:space="preserve">, TCL, </w:t>
            </w:r>
            <w:proofErr w:type="gramStart"/>
            <w:r>
              <w:rPr>
                <w:rFonts w:ascii="Arial" w:eastAsia="宋体" w:hAnsi="Arial" w:cs="Arial"/>
                <w:sz w:val="18"/>
                <w:szCs w:val="18"/>
                <w:lang w:val="en-GB" w:eastAsia="ko-KR"/>
              </w:rPr>
              <w:t>LGE</w:t>
            </w:r>
            <w:r>
              <w:rPr>
                <w:rFonts w:ascii="Arial" w:eastAsia="宋体" w:hAnsi="Arial" w:cs="Arial" w:hint="eastAsia"/>
                <w:sz w:val="18"/>
                <w:szCs w:val="18"/>
                <w:lang w:val="en-GB" w:eastAsia="en-GB"/>
              </w:rPr>
              <w:t>,</w:t>
            </w:r>
            <w:r>
              <w:rPr>
                <w:rFonts w:ascii="Arial" w:eastAsia="宋体" w:hAnsi="Arial" w:cs="Arial"/>
                <w:sz w:val="18"/>
                <w:szCs w:val="18"/>
                <w:lang w:val="en-GB" w:eastAsia="en-GB"/>
              </w:rPr>
              <w:t xml:space="preserve"> ….</w:t>
            </w:r>
            <w:proofErr w:type="gramEnd"/>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28327A">
            <w:pPr>
              <w:spacing w:after="0" w:line="240" w:lineRule="auto"/>
              <w:rPr>
                <w:rFonts w:ascii="Arial" w:eastAsia="PMingLiU" w:hAnsi="Arial" w:cs="Arial"/>
                <w:sz w:val="18"/>
                <w:szCs w:val="18"/>
                <w:lang w:val="en-GB" w:eastAsia="zh-TW"/>
              </w:rPr>
            </w:pPr>
            <w:proofErr w:type="spellStart"/>
            <w:r>
              <w:rPr>
                <w:rFonts w:ascii="Arial" w:eastAsia="PMingLiU" w:hAnsi="Arial" w:cs="Arial" w:hint="eastAsia"/>
                <w:sz w:val="18"/>
                <w:szCs w:val="18"/>
                <w:lang w:val="en-GB" w:eastAsia="zh-TW"/>
              </w:rPr>
              <w:t>MediaTek</w:t>
            </w:r>
            <w:proofErr w:type="spellEnd"/>
          </w:p>
        </w:tc>
      </w:tr>
    </w:tbl>
    <w:p w:rsidR="00AA0AA6" w:rsidRDefault="00AA0AA6">
      <w:pPr>
        <w:rPr>
          <w:ins w:id="241" w:author="Feifei Sun/PHY Research &amp; Standard Lab /SRC-Beijing/Principal Engineer/Samsung Electronics" w:date="2026-02-10T01:26:00Z"/>
          <w:rFonts w:ascii="Arial" w:hAnsi="Arial" w:cs="Arial"/>
          <w:sz w:val="20"/>
          <w:szCs w:val="20"/>
        </w:rPr>
      </w:pPr>
    </w:p>
    <w:p w:rsidR="00AA0AA6" w:rsidRDefault="0028327A">
      <w:pPr>
        <w:pStyle w:val="3"/>
        <w:numPr>
          <w:ilvl w:val="0"/>
          <w:numId w:val="0"/>
        </w:numPr>
        <w:rPr>
          <w:ins w:id="242" w:author="Feifei Sun/PHY Research &amp; Standard Lab /SRC-Beijing/Principal Engineer/Samsung Electronics" w:date="2026-02-10T01:26:00Z"/>
          <w:b/>
          <w:bCs/>
          <w:sz w:val="22"/>
          <w:szCs w:val="22"/>
        </w:rPr>
      </w:pPr>
      <w:ins w:id="243" w:author="Feifei Sun/PHY Research &amp; Standard Lab /SRC-Beijing/Principal Engineer/Samsung Electronics" w:date="2026-02-10T01:26:00Z">
        <w:r>
          <w:rPr>
            <w:b/>
            <w:bCs/>
            <w:sz w:val="22"/>
            <w:szCs w:val="22"/>
          </w:rPr>
          <w:t xml:space="preserve">Proposal 3.2-2B </w:t>
        </w:r>
      </w:ins>
    </w:p>
    <w:p w:rsidR="00AA0AA6" w:rsidRDefault="0028327A">
      <w:pPr>
        <w:rPr>
          <w:ins w:id="244" w:author="Feifei Sun/PHY Research &amp; Standard Lab /SRC-Beijing/Principal Engineer/Samsung Electronics" w:date="2026-02-10T01:26:00Z"/>
          <w:rFonts w:ascii="Arial" w:hAnsi="Arial" w:cs="Arial"/>
          <w:sz w:val="18"/>
          <w:szCs w:val="18"/>
        </w:rPr>
      </w:pPr>
      <w:ins w:id="245" w:author="Feifei Sun/PHY Research &amp; Standard Lab /SRC-Beijing/Principal Engineer/Samsung Electronics" w:date="2026-02-10T01:27:00Z">
        <w:r>
          <w:rPr>
            <w:rFonts w:ascii="Arial" w:hAnsi="Arial" w:cs="Arial"/>
            <w:sz w:val="18"/>
            <w:szCs w:val="18"/>
          </w:rPr>
          <w:t xml:space="preserve">For CSI container design, FFS on </w:t>
        </w:r>
      </w:ins>
      <w:ins w:id="246" w:author="Feifei Sun/PHY Research &amp; Standard Lab /SRC-Beijing/Principal Engineer/Samsung Electronics" w:date="2026-02-10T01:26:00Z">
        <w:r>
          <w:rPr>
            <w:rFonts w:ascii="Arial" w:hAnsi="Arial" w:cs="Arial"/>
            <w:sz w:val="18"/>
            <w:szCs w:val="18"/>
          </w:rPr>
          <w:t xml:space="preserve">CSI report in L1 </w:t>
        </w:r>
      </w:ins>
      <w:ins w:id="247" w:author="Feifei Sun/PHY Research &amp; Standard Lab /SRC-Beijing/Principal Engineer/Samsung Electronics" w:date="2026-02-10T01:27:00Z">
        <w:r>
          <w:rPr>
            <w:rFonts w:ascii="Arial" w:hAnsi="Arial" w:cs="Arial"/>
            <w:sz w:val="18"/>
            <w:szCs w:val="18"/>
          </w:rPr>
          <w:t>and/or</w:t>
        </w:r>
      </w:ins>
      <w:ins w:id="248" w:author="Feifei Sun/PHY Research &amp; Standard Lab /SRC-Beijing/Principal Engineer/Samsung Electronics" w:date="2026-02-10T01:26:00Z">
        <w:r>
          <w:rPr>
            <w:rFonts w:ascii="Arial" w:hAnsi="Arial" w:cs="Arial"/>
            <w:sz w:val="18"/>
            <w:szCs w:val="18"/>
          </w:rPr>
          <w:t xml:space="preserve"> CSI report in L2.</w:t>
        </w:r>
      </w:ins>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widowControl/>
              <w:spacing w:after="0" w:line="240" w:lineRule="auto"/>
              <w:jc w:val="left"/>
              <w:rPr>
                <w:rFonts w:ascii="Arial" w:eastAsia="宋体" w:hAnsi="Arial" w:cs="Arial"/>
                <w:sz w:val="18"/>
                <w:szCs w:val="18"/>
                <w:lang w:val="en-GB" w:eastAsia="en-GB"/>
              </w:rPr>
            </w:pPr>
            <w:r>
              <w:rPr>
                <w:rFonts w:ascii="Arial" w:eastAsia="宋体" w:hAnsi="Arial" w:cs="Arial"/>
                <w:sz w:val="18"/>
                <w:szCs w:val="18"/>
                <w:lang w:val="en-GB" w:eastAsia="ko-KR"/>
              </w:rPr>
              <w:t>Huawei/</w:t>
            </w:r>
            <w:proofErr w:type="spellStart"/>
            <w:r>
              <w:rPr>
                <w:rFonts w:ascii="Arial" w:eastAsia="宋体" w:hAnsi="Arial" w:cs="Arial"/>
                <w:sz w:val="18"/>
                <w:szCs w:val="18"/>
                <w:lang w:val="en-GB" w:eastAsia="ko-KR"/>
              </w:rPr>
              <w:t>HiSilicon</w:t>
            </w:r>
            <w:proofErr w:type="spellEnd"/>
            <w:r>
              <w:rPr>
                <w:rFonts w:ascii="Arial" w:eastAsia="宋体" w:hAnsi="Arial" w:cs="Arial" w:hint="eastAsia"/>
                <w:sz w:val="18"/>
                <w:szCs w:val="18"/>
                <w:lang w:val="en-GB" w:eastAsia="en-GB"/>
              </w:rPr>
              <w:t>,</w:t>
            </w:r>
            <w:r>
              <w:rPr>
                <w:rFonts w:ascii="Arial" w:eastAsia="宋体" w:hAnsi="Arial" w:cs="Arial"/>
                <w:sz w:val="18"/>
                <w:szCs w:val="18"/>
                <w:lang w:val="en-GB" w:eastAsia="en-GB"/>
              </w:rPr>
              <w:t xml:space="preserve"> </w:t>
            </w:r>
            <w:proofErr w:type="spellStart"/>
            <w:r>
              <w:rPr>
                <w:rFonts w:ascii="Arial" w:eastAsia="宋体" w:hAnsi="Arial" w:cs="Arial"/>
                <w:sz w:val="18"/>
                <w:szCs w:val="18"/>
                <w:lang w:val="en-GB" w:eastAsia="ko-KR"/>
              </w:rPr>
              <w:t>InterDigital</w:t>
            </w:r>
            <w:proofErr w:type="spellEnd"/>
            <w:r>
              <w:rPr>
                <w:rFonts w:ascii="Arial" w:eastAsia="宋体" w:hAnsi="Arial" w:cs="Arial"/>
                <w:sz w:val="18"/>
                <w:szCs w:val="18"/>
                <w:lang w:val="en-GB" w:eastAsia="ko-KR"/>
              </w:rPr>
              <w:t xml:space="preserve">, OPPO, CATT, ZTE, </w:t>
            </w:r>
            <w:proofErr w:type="spellStart"/>
            <w:r>
              <w:rPr>
                <w:rFonts w:ascii="Arial" w:eastAsia="宋体" w:hAnsi="Arial" w:cs="Arial"/>
                <w:sz w:val="18"/>
                <w:szCs w:val="18"/>
                <w:lang w:val="en-GB" w:eastAsia="ko-KR"/>
              </w:rPr>
              <w:t>Xiaomi</w:t>
            </w:r>
            <w:proofErr w:type="spellEnd"/>
            <w:r>
              <w:rPr>
                <w:rFonts w:ascii="Arial" w:eastAsia="宋体" w:hAnsi="Arial" w:cs="Arial"/>
                <w:sz w:val="18"/>
                <w:szCs w:val="18"/>
                <w:lang w:val="en-GB" w:eastAsia="ko-KR"/>
              </w:rPr>
              <w:t xml:space="preserve">, </w:t>
            </w:r>
            <w:proofErr w:type="spellStart"/>
            <w:r>
              <w:rPr>
                <w:rFonts w:ascii="Arial" w:eastAsia="宋体" w:hAnsi="Arial" w:cs="Arial"/>
                <w:sz w:val="18"/>
                <w:szCs w:val="18"/>
                <w:lang w:val="en-GB" w:eastAsia="ko-KR"/>
              </w:rPr>
              <w:t>Ofinno</w:t>
            </w:r>
            <w:proofErr w:type="spellEnd"/>
            <w:r>
              <w:rPr>
                <w:rFonts w:ascii="Arial" w:eastAsia="宋体" w:hAnsi="Arial" w:cs="Arial"/>
                <w:sz w:val="18"/>
                <w:szCs w:val="18"/>
                <w:lang w:val="en-GB" w:eastAsia="ko-KR"/>
              </w:rPr>
              <w:t xml:space="preserve">, NEC, Samsung, Apple, Lenovo, </w:t>
            </w:r>
            <w:proofErr w:type="spellStart"/>
            <w:r>
              <w:rPr>
                <w:rFonts w:ascii="Arial" w:eastAsia="宋体" w:hAnsi="Arial" w:cs="Arial"/>
                <w:sz w:val="18"/>
                <w:szCs w:val="18"/>
                <w:lang w:val="en-GB" w:eastAsia="ko-KR"/>
              </w:rPr>
              <w:t>Docomo</w:t>
            </w:r>
            <w:proofErr w:type="spellEnd"/>
            <w:r>
              <w:rPr>
                <w:rFonts w:ascii="Arial" w:eastAsia="宋体" w:hAnsi="Arial" w:cs="Arial"/>
                <w:sz w:val="18"/>
                <w:szCs w:val="18"/>
                <w:lang w:val="en-GB" w:eastAsia="ko-KR"/>
              </w:rPr>
              <w:t xml:space="preserve">, </w:t>
            </w:r>
            <w:r>
              <w:rPr>
                <w:rFonts w:ascii="Arial" w:eastAsia="宋体" w:hAnsi="Arial" w:cs="Arial"/>
                <w:sz w:val="18"/>
                <w:szCs w:val="18"/>
                <w:lang w:val="en-GB" w:eastAsia="ko-KR"/>
              </w:rPr>
              <w:t xml:space="preserve">Qualcomm, </w:t>
            </w:r>
            <w:proofErr w:type="spellStart"/>
            <w:r>
              <w:rPr>
                <w:rFonts w:ascii="Arial" w:eastAsia="宋体" w:hAnsi="Arial" w:cs="Arial"/>
                <w:sz w:val="18"/>
                <w:szCs w:val="18"/>
                <w:lang w:val="en-GB" w:eastAsia="ko-KR"/>
              </w:rPr>
              <w:t>Honor</w:t>
            </w:r>
            <w:proofErr w:type="spellEnd"/>
            <w:r>
              <w:rPr>
                <w:rFonts w:ascii="Arial" w:eastAsia="宋体" w:hAnsi="Arial" w:cs="Arial"/>
                <w:sz w:val="18"/>
                <w:szCs w:val="18"/>
                <w:lang w:val="en-GB" w:eastAsia="ko-KR"/>
              </w:rPr>
              <w:t xml:space="preserve">, TCL, </w:t>
            </w:r>
            <w:proofErr w:type="gramStart"/>
            <w:r>
              <w:rPr>
                <w:rFonts w:ascii="Arial" w:eastAsia="宋体" w:hAnsi="Arial" w:cs="Arial"/>
                <w:sz w:val="18"/>
                <w:szCs w:val="18"/>
                <w:lang w:val="en-GB" w:eastAsia="ko-KR"/>
              </w:rPr>
              <w:t>LGE</w:t>
            </w:r>
            <w:r>
              <w:rPr>
                <w:rFonts w:ascii="Arial" w:eastAsia="宋体" w:hAnsi="Arial" w:cs="Arial" w:hint="eastAsia"/>
                <w:sz w:val="18"/>
                <w:szCs w:val="18"/>
                <w:lang w:val="en-GB" w:eastAsia="en-GB"/>
              </w:rPr>
              <w:t>,</w:t>
            </w:r>
            <w:r>
              <w:rPr>
                <w:rFonts w:ascii="Arial" w:eastAsia="宋体" w:hAnsi="Arial" w:cs="Arial"/>
                <w:sz w:val="18"/>
                <w:szCs w:val="18"/>
                <w:lang w:val="en-GB" w:eastAsia="en-GB"/>
              </w:rPr>
              <w:t xml:space="preserve"> ….</w:t>
            </w:r>
            <w:proofErr w:type="gramEnd"/>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28327A">
            <w:pPr>
              <w:spacing w:after="0" w:line="240" w:lineRule="auto"/>
              <w:rPr>
                <w:rFonts w:ascii="Arial" w:eastAsia="PMingLiU" w:hAnsi="Arial" w:cs="Arial"/>
                <w:sz w:val="18"/>
                <w:szCs w:val="18"/>
                <w:lang w:val="en-GB" w:eastAsia="zh-TW"/>
              </w:rPr>
            </w:pPr>
            <w:proofErr w:type="spellStart"/>
            <w:r>
              <w:rPr>
                <w:rFonts w:ascii="Arial" w:eastAsia="PMingLiU" w:hAnsi="Arial" w:cs="Arial" w:hint="eastAsia"/>
                <w:sz w:val="18"/>
                <w:szCs w:val="18"/>
                <w:lang w:val="en-GB" w:eastAsia="zh-TW"/>
              </w:rPr>
              <w:t>MediaTek</w:t>
            </w:r>
            <w:proofErr w:type="spellEnd"/>
          </w:p>
        </w:tc>
      </w:tr>
    </w:tbl>
    <w:p w:rsidR="00AA0AA6" w:rsidRDefault="00AA0AA6">
      <w:pPr>
        <w:rPr>
          <w:rFonts w:ascii="Arial" w:hAnsi="Arial" w:cs="Arial"/>
          <w:sz w:val="20"/>
          <w:szCs w:val="20"/>
        </w:rPr>
      </w:pPr>
    </w:p>
    <w:p w:rsidR="00AA0AA6" w:rsidRDefault="0028327A">
      <w:pPr>
        <w:pStyle w:val="a3"/>
        <w:spacing w:after="0" w:line="240" w:lineRule="auto"/>
        <w:jc w:val="center"/>
        <w:rPr>
          <w:sz w:val="18"/>
          <w:szCs w:val="18"/>
        </w:rPr>
      </w:pPr>
      <w:r>
        <w:rPr>
          <w:sz w:val="18"/>
          <w:szCs w:val="18"/>
        </w:rPr>
        <w:t>Table 3.2C Additional inputs</w:t>
      </w:r>
    </w:p>
    <w:tbl>
      <w:tblPr>
        <w:tblStyle w:val="ad"/>
        <w:tblW w:w="0" w:type="auto"/>
        <w:tblLayout w:type="fixed"/>
        <w:tblLook w:val="04A0" w:firstRow="1" w:lastRow="0" w:firstColumn="1" w:lastColumn="0" w:noHBand="0" w:noVBand="1"/>
      </w:tblPr>
      <w:tblGrid>
        <w:gridCol w:w="1165"/>
        <w:gridCol w:w="8571"/>
      </w:tblGrid>
      <w:tr w:rsidR="00AA0AA6">
        <w:trPr>
          <w:trHeight w:val="20"/>
        </w:trPr>
        <w:tc>
          <w:tcPr>
            <w:tcW w:w="1165"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There were some other directions mentioned by some companies, e.g., CSI omission, which can be discussed later.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Based on my understanding of </w:t>
            </w:r>
            <w:proofErr w:type="spellStart"/>
            <w:r>
              <w:rPr>
                <w:rFonts w:ascii="Arial" w:hAnsi="Arial" w:cs="Arial"/>
                <w:sz w:val="18"/>
                <w:szCs w:val="18"/>
                <w:lang w:val="en-GB" w:eastAsia="en-GB"/>
              </w:rPr>
              <w:t>Tdoc</w:t>
            </w:r>
            <w:proofErr w:type="spellEnd"/>
            <w:r>
              <w:rPr>
                <w:rFonts w:ascii="Arial" w:hAnsi="Arial" w:cs="Arial"/>
                <w:sz w:val="18"/>
                <w:szCs w:val="18"/>
                <w:lang w:val="en-GB" w:eastAsia="en-GB"/>
              </w:rPr>
              <w:t xml:space="preserve"> </w:t>
            </w:r>
            <w:r>
              <w:rPr>
                <w:rFonts w:ascii="Arial" w:hAnsi="Arial" w:cs="Arial"/>
                <w:sz w:val="18"/>
                <w:szCs w:val="18"/>
                <w:lang w:val="en-GB" w:eastAsia="en-GB"/>
              </w:rPr>
              <w:t xml:space="preserve">view, I put some potential support companies’ name, </w:t>
            </w:r>
            <w:proofErr w:type="spellStart"/>
            <w:r>
              <w:rPr>
                <w:rFonts w:ascii="Arial" w:hAnsi="Arial" w:cs="Arial"/>
                <w:sz w:val="18"/>
                <w:szCs w:val="18"/>
                <w:lang w:val="en-GB" w:eastAsia="en-GB"/>
              </w:rPr>
              <w:t>pls</w:t>
            </w:r>
            <w:proofErr w:type="spellEnd"/>
            <w:r>
              <w:rPr>
                <w:rFonts w:ascii="Arial" w:hAnsi="Arial" w:cs="Arial"/>
                <w:sz w:val="18"/>
                <w:szCs w:val="18"/>
                <w:lang w:val="en-GB" w:eastAsia="en-GB"/>
              </w:rPr>
              <w:t xml:space="preserve"> check</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Proposal 3.2-1</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We think the proposal would be a good starting point. P and SP CSI are duplicated operation in our view, and P-CSI on PUCCH created complex UCI mux and priority </w:t>
            </w:r>
            <w:r>
              <w:rPr>
                <w:rFonts w:ascii="Arial" w:hAnsi="Arial" w:cs="Arial"/>
                <w:sz w:val="18"/>
                <w:szCs w:val="18"/>
                <w:lang w:val="en-GB" w:eastAsia="en-GB"/>
              </w:rPr>
              <w:t xml:space="preserve">rules in NR, which we don’t think it’s essentially needed. Supporting SP/AP-CSI only on PUSCH can streamline 6GR CSI framework while providing the same functionality.    </w:t>
            </w:r>
          </w:p>
          <w:p w:rsidR="00AA0AA6" w:rsidRDefault="00AA0AA6">
            <w:pPr>
              <w:spacing w:after="0" w:line="240" w:lineRule="auto"/>
              <w:rPr>
                <w:rFonts w:ascii="Arial" w:hAnsi="Arial" w:cs="Arial"/>
                <w:sz w:val="18"/>
                <w:szCs w:val="18"/>
                <w:lang w:val="en-GB" w:eastAsia="en-GB"/>
              </w:rPr>
            </w:pP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As described in our </w:t>
            </w:r>
            <w:proofErr w:type="spellStart"/>
            <w:r>
              <w:rPr>
                <w:rFonts w:ascii="Arial" w:hAnsi="Arial" w:cs="Arial"/>
                <w:sz w:val="18"/>
                <w:szCs w:val="18"/>
                <w:lang w:val="en-GB" w:eastAsia="en-GB"/>
              </w:rPr>
              <w:t>tdoc</w:t>
            </w:r>
            <w:proofErr w:type="spellEnd"/>
            <w:r>
              <w:rPr>
                <w:rFonts w:ascii="Arial" w:hAnsi="Arial" w:cs="Arial"/>
                <w:sz w:val="18"/>
                <w:szCs w:val="18"/>
                <w:lang w:val="en-GB" w:eastAsia="en-GB"/>
              </w:rPr>
              <w:t>, it’s unclear the benefit of report</w:t>
            </w:r>
            <w:r>
              <w:rPr>
                <w:rFonts w:ascii="Arial" w:hAnsi="Arial" w:cs="Arial"/>
                <w:sz w:val="18"/>
                <w:szCs w:val="18"/>
                <w:lang w:val="en-GB" w:eastAsia="en-GB"/>
              </w:rPr>
              <w:t xml:space="preserve">ing CSI in L2, given that it incurs large latency, overhead, UPT loss, </w:t>
            </w:r>
            <w:proofErr w:type="gramStart"/>
            <w:r>
              <w:rPr>
                <w:rFonts w:ascii="Arial" w:hAnsi="Arial" w:cs="Arial"/>
                <w:sz w:val="18"/>
                <w:szCs w:val="18"/>
                <w:lang w:val="en-GB" w:eastAsia="en-GB"/>
              </w:rPr>
              <w:t>and  additional</w:t>
            </w:r>
            <w:proofErr w:type="gramEnd"/>
            <w:r>
              <w:rPr>
                <w:rFonts w:ascii="Arial" w:hAnsi="Arial" w:cs="Arial"/>
                <w:sz w:val="18"/>
                <w:szCs w:val="18"/>
                <w:lang w:val="en-GB" w:eastAsia="en-GB"/>
              </w:rPr>
              <w:t xml:space="preserve"> delay from frequent retransmissions.</w:t>
            </w:r>
          </w:p>
          <w:p w:rsidR="00AA0AA6" w:rsidRDefault="00AA0AA6">
            <w:pPr>
              <w:spacing w:after="0" w:line="240" w:lineRule="auto"/>
              <w:rPr>
                <w:rFonts w:ascii="Arial" w:hAnsi="Arial" w:cs="Arial"/>
                <w:sz w:val="18"/>
                <w:szCs w:val="18"/>
                <w:lang w:val="en-GB" w:eastAsia="en-GB"/>
              </w:rPr>
            </w:pPr>
          </w:p>
        </w:tc>
      </w:tr>
      <w:tr w:rsidR="00AA0AA6">
        <w:trPr>
          <w:trHeight w:val="20"/>
        </w:trPr>
        <w:tc>
          <w:tcPr>
            <w:tcW w:w="1165" w:type="dxa"/>
          </w:tcPr>
          <w:p w:rsidR="00AA0AA6" w:rsidRDefault="0028327A">
            <w:pPr>
              <w:spacing w:after="0" w:line="240" w:lineRule="auto"/>
              <w:rPr>
                <w:rFonts w:ascii="Arial" w:eastAsia="PMingLiU" w:hAnsi="Arial" w:cs="Arial"/>
                <w:sz w:val="18"/>
                <w:szCs w:val="18"/>
                <w:lang w:val="en-GB" w:eastAsia="zh-TW"/>
              </w:rPr>
            </w:pPr>
            <w:proofErr w:type="spellStart"/>
            <w:r>
              <w:rPr>
                <w:rFonts w:ascii="Arial" w:eastAsia="PMingLiU" w:hAnsi="Arial" w:cs="Arial" w:hint="eastAsia"/>
                <w:sz w:val="18"/>
                <w:szCs w:val="18"/>
                <w:lang w:val="en-GB" w:eastAsia="zh-TW"/>
              </w:rPr>
              <w:t>MediaTek</w:t>
            </w:r>
            <w:proofErr w:type="spellEnd"/>
          </w:p>
        </w:tc>
        <w:tc>
          <w:tcPr>
            <w:tcW w:w="8571" w:type="dxa"/>
          </w:tcPr>
          <w:p w:rsidR="00AA0AA6" w:rsidRDefault="0028327A">
            <w:pPr>
              <w:spacing w:after="0" w:line="256" w:lineRule="auto"/>
              <w:rPr>
                <w:rFonts w:ascii="Arial" w:eastAsia="PMingLiU" w:hAnsi="Arial" w:cs="Arial"/>
                <w:b/>
                <w:bCs/>
                <w:sz w:val="18"/>
                <w:szCs w:val="18"/>
                <w:lang w:val="en-GB" w:eastAsia="zh-TW"/>
              </w:rPr>
            </w:pPr>
            <w:r>
              <w:rPr>
                <w:rFonts w:ascii="Arial" w:eastAsia="PMingLiU" w:hAnsi="Arial" w:cs="Arial"/>
                <w:b/>
                <w:bCs/>
                <w:sz w:val="18"/>
                <w:szCs w:val="18"/>
                <w:lang w:val="en-GB" w:eastAsia="zh-TW"/>
              </w:rPr>
              <w:t xml:space="preserve">Proposal 3.2-1: </w:t>
            </w:r>
          </w:p>
          <w:p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val="en-GB" w:eastAsia="zh-TW"/>
              </w:rPr>
            </w:pPr>
            <w:r>
              <w:rPr>
                <w:rFonts w:ascii="Arial" w:eastAsia="PMingLiU" w:hAnsi="Arial" w:cs="Times New Roman"/>
                <w:sz w:val="18"/>
                <w:szCs w:val="18"/>
                <w:lang w:val="en-GB" w:eastAsia="zh-TW"/>
              </w:rPr>
              <w:t>We would like to clarify decoupling “CSI-RS triggering” from CSI reporting triggering cannot shorten the</w:t>
            </w:r>
            <w:r>
              <w:rPr>
                <w:rFonts w:ascii="Arial" w:eastAsia="PMingLiU" w:hAnsi="Arial" w:cs="Times New Roman"/>
                <w:sz w:val="18"/>
                <w:szCs w:val="18"/>
                <w:lang w:val="en-GB" w:eastAsia="zh-TW"/>
              </w:rPr>
              <w:t xml:space="preserve"> preparation delay for </w:t>
            </w:r>
            <w:proofErr w:type="gramStart"/>
            <w:r>
              <w:rPr>
                <w:rFonts w:ascii="Arial" w:eastAsia="PMingLiU" w:hAnsi="Arial" w:cs="Times New Roman"/>
                <w:sz w:val="18"/>
                <w:szCs w:val="18"/>
                <w:lang w:val="en-GB" w:eastAsia="zh-TW"/>
              </w:rPr>
              <w:t>an</w:t>
            </w:r>
            <w:proofErr w:type="gramEnd"/>
            <w:r>
              <w:rPr>
                <w:rFonts w:ascii="Arial" w:eastAsia="PMingLiU" w:hAnsi="Arial" w:cs="Times New Roman"/>
                <w:sz w:val="18"/>
                <w:szCs w:val="18"/>
                <w:lang w:val="en-GB" w:eastAsia="zh-TW"/>
              </w:rPr>
              <w:t xml:space="preserve"> PUSCH with CSI request. The Longer preparation delay is mainly because UE takes the time for “computing the CSI”, such that we have Z/Z’ requirement defined in NR. Even the CSI-RS measurement is separately triggered, but UE still </w:t>
            </w:r>
            <w:r>
              <w:rPr>
                <w:rFonts w:ascii="Arial" w:eastAsia="PMingLiU" w:hAnsi="Arial" w:cs="Times New Roman"/>
                <w:sz w:val="18"/>
                <w:szCs w:val="18"/>
                <w:lang w:val="en-GB" w:eastAsia="zh-TW"/>
              </w:rPr>
              <w:t xml:space="preserve">preform joint CSI computation and reporting once triggered, the long PUSCH </w:t>
            </w:r>
            <w:proofErr w:type="gramStart"/>
            <w:r>
              <w:rPr>
                <w:rFonts w:ascii="Arial" w:eastAsia="PMingLiU" w:hAnsi="Arial" w:cs="Times New Roman"/>
                <w:sz w:val="18"/>
                <w:szCs w:val="18"/>
                <w:lang w:val="en-GB" w:eastAsia="zh-TW"/>
              </w:rPr>
              <w:t>preparation  delay</w:t>
            </w:r>
            <w:proofErr w:type="gramEnd"/>
            <w:r>
              <w:rPr>
                <w:rFonts w:ascii="Arial" w:eastAsia="PMingLiU" w:hAnsi="Arial" w:cs="Times New Roman"/>
                <w:sz w:val="18"/>
                <w:szCs w:val="18"/>
                <w:lang w:val="en-GB"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val="en-GB" w:eastAsia="zh-TW"/>
              </w:rPr>
              <w:t>“ Decoupling</w:t>
            </w:r>
            <w:proofErr w:type="gramEnd"/>
            <w:r>
              <w:rPr>
                <w:rFonts w:ascii="Arial" w:eastAsia="PMingLiU" w:hAnsi="Arial" w:cs="Times New Roman"/>
                <w:sz w:val="18"/>
                <w:szCs w:val="18"/>
                <w:lang w:val="en-GB" w:eastAsia="zh-TW"/>
              </w:rPr>
              <w:t xml:space="preserve"> of CSI measurement</w:t>
            </w:r>
            <w:r>
              <w:rPr>
                <w:rFonts w:ascii="Arial" w:eastAsia="PMingLiU" w:hAnsi="Arial" w:cs="Times New Roman"/>
                <w:color w:val="FF0000"/>
                <w:sz w:val="18"/>
                <w:szCs w:val="18"/>
                <w:lang w:val="en-GB" w:eastAsia="zh-TW"/>
              </w:rPr>
              <w:t>/generation</w:t>
            </w:r>
            <w:r>
              <w:rPr>
                <w:rFonts w:ascii="Arial" w:eastAsia="PMingLiU" w:hAnsi="Arial" w:cs="Times New Roman"/>
                <w:sz w:val="18"/>
                <w:szCs w:val="18"/>
                <w:lang w:val="en-GB" w:eastAsia="zh-TW"/>
              </w:rPr>
              <w:t xml:space="preserve"> triggering and CSI reporting triggering”.</w:t>
            </w:r>
          </w:p>
          <w:p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val="en-GB" w:eastAsia="zh-TW"/>
              </w:rPr>
            </w:pPr>
            <w:r>
              <w:rPr>
                <w:rFonts w:ascii="Arial" w:eastAsia="PMingLiU" w:hAnsi="Arial" w:cs="Times New Roman"/>
                <w:sz w:val="18"/>
                <w:szCs w:val="18"/>
                <w:lang w:val="en-GB" w:eastAsia="zh-TW"/>
              </w:rPr>
              <w:t>If “decoupling of CSI measurement/generation triggering and CSI reporting triggering” is agreed to be one study direction, then we may not need to define the CSI reporting type(s). In</w:t>
            </w:r>
            <w:r>
              <w:rPr>
                <w:rFonts w:ascii="Arial" w:eastAsia="PMingLiU" w:hAnsi="Arial" w:cs="Times New Roman"/>
                <w:sz w:val="18"/>
                <w:szCs w:val="18"/>
                <w:lang w:val="en-GB" w:eastAsia="zh-TW"/>
              </w:rPr>
              <w:t>stead, only “CSI computation type” should be defined. For example, “CSI computation type” defines the time-domain behaviour when the UE should complete CSI computation and make the generated CSI be ready for transmission (i.e., periodic/aperiodic/even-trig</w:t>
            </w:r>
            <w:r>
              <w:rPr>
                <w:rFonts w:ascii="Arial" w:eastAsia="PMingLiU" w:hAnsi="Arial" w:cs="Times New Roman"/>
                <w:sz w:val="18"/>
                <w:szCs w:val="18"/>
                <w:lang w:val="en-GB" w:eastAsia="zh-TW"/>
              </w:rPr>
              <w:t>gered CSI computation), and when to transmit the generated CSI is according to NW allocation on the corresponding UL resource. Note that the above comment applies to either L1-based or L2-based CSI container we assume. Hence, we suggest revising “report” a</w:t>
            </w:r>
            <w:r>
              <w:rPr>
                <w:rFonts w:ascii="Arial" w:eastAsia="PMingLiU" w:hAnsi="Arial" w:cs="Times New Roman"/>
                <w:sz w:val="18"/>
                <w:szCs w:val="18"/>
                <w:lang w:val="en-GB" w:eastAsia="zh-TW"/>
              </w:rPr>
              <w:t xml:space="preserve">s “computation” if the first bullet is agreed. </w:t>
            </w:r>
          </w:p>
          <w:p w:rsidR="00AA0AA6" w:rsidRDefault="00AA0AA6">
            <w:pPr>
              <w:numPr>
                <w:ilvl w:val="0"/>
                <w:numId w:val="37"/>
              </w:numPr>
              <w:spacing w:after="0" w:line="256" w:lineRule="auto"/>
              <w:ind w:leftChars="50" w:left="337" w:hanging="227"/>
              <w:contextualSpacing/>
              <w:rPr>
                <w:rFonts w:ascii="Arial" w:eastAsia="PMingLiU" w:hAnsi="Arial" w:cs="Times New Roman"/>
                <w:sz w:val="18"/>
                <w:szCs w:val="18"/>
                <w:lang w:val="en-GB" w:eastAsia="zh-TW"/>
              </w:rPr>
            </w:pPr>
          </w:p>
          <w:p w:rsidR="00AA0AA6" w:rsidRDefault="00AA0AA6">
            <w:pPr>
              <w:spacing w:after="0" w:line="240" w:lineRule="auto"/>
              <w:ind w:left="110"/>
              <w:rPr>
                <w:rFonts w:ascii="Arial" w:eastAsia="PMingLiU" w:hAnsi="Arial" w:cs="Arial"/>
                <w:sz w:val="18"/>
                <w:szCs w:val="18"/>
                <w:lang w:val="en-GB" w:eastAsia="zh-TW"/>
              </w:rPr>
            </w:pPr>
          </w:p>
          <w:p w:rsidR="00AA0AA6" w:rsidRDefault="0028327A">
            <w:pPr>
              <w:spacing w:after="0" w:line="256" w:lineRule="auto"/>
              <w:rPr>
                <w:rFonts w:ascii="Arial" w:eastAsia="PMingLiU" w:hAnsi="Arial" w:cs="Arial"/>
                <w:b/>
                <w:bCs/>
                <w:sz w:val="18"/>
                <w:szCs w:val="18"/>
                <w:lang w:val="en-GB" w:eastAsia="zh-TW"/>
              </w:rPr>
            </w:pPr>
            <w:r>
              <w:rPr>
                <w:rFonts w:ascii="Arial" w:eastAsia="PMingLiU" w:hAnsi="Arial" w:cs="Arial"/>
                <w:b/>
                <w:bCs/>
                <w:sz w:val="18"/>
                <w:szCs w:val="18"/>
                <w:lang w:val="en-GB" w:eastAsia="zh-TW"/>
              </w:rPr>
              <w:t>Proposal 3.3-2:</w:t>
            </w:r>
          </w:p>
          <w:p w:rsidR="00AA0AA6" w:rsidRDefault="0028327A">
            <w:pPr>
              <w:spacing w:after="0" w:line="240" w:lineRule="auto"/>
              <w:rPr>
                <w:rFonts w:ascii="Arial" w:hAnsi="Arial" w:cs="Arial"/>
                <w:sz w:val="18"/>
                <w:szCs w:val="18"/>
                <w:lang w:val="en-GB" w:eastAsia="en-GB"/>
              </w:rPr>
            </w:pPr>
            <w:r>
              <w:rPr>
                <w:rFonts w:ascii="Arial" w:eastAsia="PMingLiU" w:hAnsi="Arial" w:cs="Arial"/>
                <w:sz w:val="18"/>
                <w:szCs w:val="18"/>
                <w:lang w:val="en-GB"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val="en-GB" w:eastAsia="zh-TW"/>
              </w:rPr>
              <w:t>NOT</w:t>
            </w:r>
            <w:r>
              <w:rPr>
                <w:rFonts w:ascii="Arial" w:eastAsia="PMingLiU" w:hAnsi="Arial" w:cs="Arial"/>
                <w:sz w:val="18"/>
                <w:szCs w:val="18"/>
                <w:lang w:val="en-GB" w:eastAsia="zh-TW"/>
              </w:rPr>
              <w:t xml:space="preserve"> a good direction to go. That has no clear benefit. We are okay to study those two options but not okay to prioritize anyone for now.</w:t>
            </w:r>
          </w:p>
        </w:tc>
      </w:tr>
      <w:tr w:rsidR="00AA0AA6">
        <w:trPr>
          <w:trHeight w:val="20"/>
        </w:trPr>
        <w:tc>
          <w:tcPr>
            <w:tcW w:w="1165" w:type="dxa"/>
          </w:tcPr>
          <w:p w:rsidR="00AA0AA6" w:rsidRDefault="0028327A">
            <w:pPr>
              <w:spacing w:after="0" w:line="240" w:lineRule="auto"/>
              <w:rPr>
                <w:rFonts w:ascii="Arial" w:eastAsia="PMingLiU" w:hAnsi="Arial" w:cs="Arial"/>
                <w:sz w:val="18"/>
                <w:szCs w:val="18"/>
                <w:lang w:val="en-GB" w:eastAsia="zh-TW"/>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Proposal 3.2-1, other simplification is not excluded.</w:t>
            </w:r>
          </w:p>
          <w:p w:rsidR="00AA0AA6" w:rsidRDefault="0028327A">
            <w:pPr>
              <w:spacing w:after="0" w:line="256" w:lineRule="auto"/>
              <w:rPr>
                <w:rFonts w:ascii="Arial" w:eastAsia="PMingLiU" w:hAnsi="Arial" w:cs="Arial"/>
                <w:b/>
                <w:bCs/>
                <w:sz w:val="18"/>
                <w:szCs w:val="18"/>
                <w:lang w:val="en-GB" w:eastAsia="zh-TW"/>
              </w:rPr>
            </w:pPr>
            <w:r>
              <w:rPr>
                <w:rFonts w:ascii="Arial" w:hAnsi="Arial" w:cs="Arial" w:hint="eastAsia"/>
                <w:sz w:val="18"/>
                <w:szCs w:val="18"/>
                <w:lang w:val="en-GB" w:eastAsia="en-GB"/>
              </w:rPr>
              <w:t>F</w:t>
            </w:r>
            <w:r>
              <w:rPr>
                <w:rFonts w:ascii="Arial" w:hAnsi="Arial" w:cs="Arial"/>
                <w:sz w:val="18"/>
                <w:szCs w:val="18"/>
                <w:lang w:val="en-GB" w:eastAsia="en-GB"/>
              </w:rPr>
              <w:t>or Proposal 3.2-2, support the proposal.</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CMCC</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Proposal </w:t>
            </w:r>
            <w:r>
              <w:rPr>
                <w:rFonts w:ascii="Arial" w:hAnsi="Arial" w:cs="Arial" w:hint="eastAsia"/>
                <w:sz w:val="18"/>
                <w:szCs w:val="18"/>
                <w:lang w:val="en-GB" w:eastAsia="en-GB"/>
              </w:rPr>
              <w:t>3.2-1</w:t>
            </w:r>
            <w:r>
              <w:rPr>
                <w:rFonts w:ascii="Arial" w:hAnsi="Arial" w:cs="Arial"/>
                <w:sz w:val="18"/>
                <w:szCs w:val="18"/>
                <w:lang w:val="en-GB" w:eastAsia="en-GB"/>
              </w:rPr>
              <w:t xml:space="preserve">: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We prefer to keep P CSI report on PUCCH.</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val="en-GB" w:eastAsia="en-GB"/>
              </w:rPr>
              <w:t>center</w:t>
            </w:r>
            <w:proofErr w:type="spellEnd"/>
            <w:r>
              <w:rPr>
                <w:rFonts w:ascii="Arial" w:hAnsi="Arial" w:cs="Arial"/>
                <w:sz w:val="18"/>
                <w:szCs w:val="18"/>
                <w:lang w:val="en-GB" w:eastAsia="en-GB"/>
              </w:rPr>
              <w:t xml:space="preserve"> UE, but also work as a defau</w:t>
            </w:r>
            <w:r>
              <w:rPr>
                <w:rFonts w:ascii="Arial" w:hAnsi="Arial" w:cs="Arial"/>
                <w:sz w:val="18"/>
                <w:szCs w:val="18"/>
                <w:lang w:val="en-GB" w:eastAsia="en-GB"/>
              </w:rPr>
              <w:t xml:space="preserve">lt or </w:t>
            </w:r>
            <w:proofErr w:type="spellStart"/>
            <w:r>
              <w:rPr>
                <w:rFonts w:ascii="Arial" w:hAnsi="Arial" w:cs="Arial"/>
                <w:sz w:val="18"/>
                <w:szCs w:val="18"/>
                <w:lang w:val="en-GB" w:eastAsia="en-GB"/>
              </w:rPr>
              <w:t>fallback</w:t>
            </w:r>
            <w:proofErr w:type="spellEnd"/>
            <w:r>
              <w:rPr>
                <w:rFonts w:ascii="Arial" w:hAnsi="Arial" w:cs="Arial"/>
                <w:sz w:val="18"/>
                <w:szCs w:val="18"/>
                <w:lang w:val="en-GB" w:eastAsia="en-GB"/>
              </w:rPr>
              <w:t xml:space="preserve"> CSI for cell edge UE to guarantee the basic performance.</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Support the proposal.</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proofErr w:type="spellStart"/>
            <w:r>
              <w:rPr>
                <w:rFonts w:ascii="Arial" w:hAnsi="Arial" w:cs="Arial" w:hint="eastAsia"/>
                <w:sz w:val="18"/>
                <w:szCs w:val="18"/>
                <w:lang w:val="en-GB" w:eastAsia="en-GB"/>
              </w:rPr>
              <w:t>xiaomi</w:t>
            </w:r>
            <w:proofErr w:type="spellEnd"/>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Proposal 3.2-1</w:t>
            </w:r>
          </w:p>
          <w:p w:rsidR="00AA0AA6" w:rsidRDefault="0028327A">
            <w:pPr>
              <w:spacing w:after="0" w:line="256" w:lineRule="auto"/>
              <w:rPr>
                <w:rFonts w:ascii="Arial" w:hAnsi="Arial" w:cs="Arial"/>
                <w:sz w:val="18"/>
                <w:szCs w:val="18"/>
                <w:lang w:val="en-GB" w:eastAsia="en-GB"/>
              </w:rPr>
            </w:pPr>
            <w:r>
              <w:rPr>
                <w:rFonts w:ascii="Arial" w:hAnsi="Arial" w:cs="Arial" w:hint="eastAsia"/>
                <w:sz w:val="18"/>
                <w:szCs w:val="18"/>
                <w:lang w:val="en-GB" w:eastAsia="en-GB"/>
              </w:rPr>
              <w:t xml:space="preserve">The direction is fine for us. However, we think it may be a bit too early to come out solutions in the first meeting. Some </w:t>
            </w:r>
            <w:r>
              <w:rPr>
                <w:rFonts w:ascii="Arial" w:hAnsi="Arial" w:cs="Arial" w:hint="eastAsia"/>
                <w:sz w:val="18"/>
                <w:szCs w:val="18"/>
                <w:lang w:val="en-GB" w:eastAsia="en-GB"/>
              </w:rPr>
              <w:t>high-level directions as the following may be enough. We can study more detailed solutions in the future meetings.</w:t>
            </w:r>
          </w:p>
          <w:p w:rsidR="00AA0AA6" w:rsidRDefault="0028327A">
            <w:pPr>
              <w:spacing w:after="0" w:line="256" w:lineRule="auto"/>
              <w:rPr>
                <w:rFonts w:ascii="Arial" w:hAnsi="Arial" w:cs="Arial"/>
                <w:b/>
                <w:bCs/>
                <w:sz w:val="18"/>
                <w:szCs w:val="18"/>
                <w:lang w:val="en-GB" w:eastAsia="en-GB"/>
              </w:rPr>
            </w:pPr>
            <w:r>
              <w:rPr>
                <w:rFonts w:ascii="Arial" w:hAnsi="Arial" w:cs="Arial" w:hint="eastAsia"/>
                <w:b/>
                <w:bCs/>
                <w:sz w:val="18"/>
                <w:szCs w:val="18"/>
                <w:lang w:val="en-GB" w:eastAsia="en-GB"/>
              </w:rPr>
              <w:t xml:space="preserve">Study simplified CSI measurement and CSI reporting mechanisms, e.g., </w:t>
            </w:r>
          </w:p>
          <w:p w:rsidR="00AA0AA6" w:rsidRDefault="0028327A">
            <w:pPr>
              <w:pStyle w:val="af3"/>
              <w:numPr>
                <w:ilvl w:val="0"/>
                <w:numId w:val="36"/>
              </w:numPr>
              <w:rPr>
                <w:rFonts w:ascii="Arial" w:hAnsi="Arial" w:cs="Arial"/>
                <w:b/>
                <w:bCs/>
                <w:sz w:val="18"/>
                <w:szCs w:val="18"/>
                <w:lang w:val="en-GB" w:eastAsia="en-GB"/>
              </w:rPr>
            </w:pPr>
            <w:r>
              <w:rPr>
                <w:rFonts w:ascii="Arial" w:hAnsi="Arial" w:cs="Arial" w:hint="eastAsia"/>
                <w:b/>
                <w:bCs/>
                <w:sz w:val="18"/>
                <w:szCs w:val="18"/>
                <w:lang w:val="en-GB" w:eastAsia="en-GB"/>
              </w:rPr>
              <w:t>Decoupling of CSI measurement triggering and CSI reporting triggering</w:t>
            </w:r>
          </w:p>
          <w:p w:rsidR="00AA0AA6" w:rsidRDefault="0028327A">
            <w:pPr>
              <w:pStyle w:val="af3"/>
              <w:numPr>
                <w:ilvl w:val="0"/>
                <w:numId w:val="36"/>
              </w:numPr>
              <w:rPr>
                <w:rFonts w:ascii="Arial" w:hAnsi="Arial" w:cs="Arial"/>
                <w:b/>
                <w:bCs/>
                <w:sz w:val="18"/>
                <w:szCs w:val="18"/>
                <w:lang w:val="en-GB" w:eastAsia="en-GB"/>
              </w:rPr>
            </w:pPr>
            <w:r>
              <w:rPr>
                <w:rFonts w:ascii="Arial" w:hAnsi="Arial" w:cs="Arial" w:hint="eastAsia"/>
                <w:b/>
                <w:bCs/>
                <w:sz w:val="18"/>
                <w:szCs w:val="18"/>
                <w:lang w:val="en-GB" w:eastAsia="en-GB"/>
              </w:rPr>
              <w:t xml:space="preserve">Time-domain </w:t>
            </w:r>
            <w:proofErr w:type="spellStart"/>
            <w:r>
              <w:rPr>
                <w:rFonts w:ascii="Arial" w:hAnsi="Arial" w:cs="Arial" w:hint="eastAsia"/>
                <w:b/>
                <w:bCs/>
                <w:sz w:val="18"/>
                <w:szCs w:val="18"/>
                <w:lang w:val="en-GB" w:eastAsia="en-GB"/>
              </w:rPr>
              <w:t>behaviors</w:t>
            </w:r>
            <w:proofErr w:type="spellEnd"/>
            <w:r>
              <w:rPr>
                <w:rFonts w:ascii="Arial" w:hAnsi="Arial" w:cs="Arial" w:hint="eastAsia"/>
                <w:b/>
                <w:bCs/>
                <w:sz w:val="18"/>
                <w:szCs w:val="18"/>
                <w:lang w:val="en-GB" w:eastAsia="en-GB"/>
              </w:rPr>
              <w:t xml:space="preserve"> of CSI report</w:t>
            </w:r>
          </w:p>
          <w:p w:rsidR="00AA0AA6" w:rsidRDefault="0028327A">
            <w:pPr>
              <w:pStyle w:val="af3"/>
              <w:numPr>
                <w:ilvl w:val="0"/>
                <w:numId w:val="36"/>
              </w:numPr>
              <w:rPr>
                <w:rFonts w:ascii="Arial" w:hAnsi="Arial" w:cs="Arial"/>
                <w:sz w:val="18"/>
                <w:szCs w:val="18"/>
                <w:lang w:val="en-GB" w:eastAsia="en-GB"/>
              </w:rPr>
            </w:pPr>
            <w:r>
              <w:rPr>
                <w:rFonts w:ascii="Arial" w:hAnsi="Arial" w:cs="Arial" w:hint="eastAsia"/>
                <w:b/>
                <w:bCs/>
                <w:sz w:val="18"/>
                <w:szCs w:val="18"/>
                <w:lang w:val="en-GB" w:eastAsia="en-GB"/>
              </w:rPr>
              <w:t>Physical channels for CSI report</w:t>
            </w:r>
          </w:p>
          <w:p w:rsidR="00AA0AA6" w:rsidRDefault="0028327A">
            <w:pPr>
              <w:pStyle w:val="af3"/>
              <w:ind w:left="0"/>
              <w:rPr>
                <w:rFonts w:ascii="Arial" w:hAnsi="Arial" w:cs="Arial"/>
                <w:sz w:val="18"/>
                <w:szCs w:val="18"/>
                <w:lang w:val="en-GB" w:eastAsia="en-GB"/>
              </w:rPr>
            </w:pPr>
            <w:r>
              <w:rPr>
                <w:rFonts w:ascii="Arial" w:hAnsi="Arial" w:cs="Arial" w:hint="eastAsia"/>
                <w:sz w:val="18"/>
                <w:szCs w:val="18"/>
                <w:lang w:val="en-GB" w:eastAsia="en-GB"/>
              </w:rPr>
              <w:t>For Proposal 3.2-2, support the proposal.</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Support study of decoupling measurement from CSI reporting triggering</w:t>
            </w:r>
          </w:p>
          <w:p w:rsidR="00AA0AA6" w:rsidRDefault="00AA0AA6">
            <w:pPr>
              <w:spacing w:after="0" w:line="240" w:lineRule="auto"/>
              <w:rPr>
                <w:rFonts w:ascii="Arial" w:hAnsi="Arial" w:cs="Arial"/>
                <w:sz w:val="18"/>
                <w:szCs w:val="18"/>
                <w:lang w:val="en-GB" w:eastAsia="en-GB"/>
              </w:rPr>
            </w:pP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Regarding the restriction on where different CSI </w:t>
            </w:r>
            <w:r>
              <w:rPr>
                <w:rFonts w:ascii="Arial" w:hAnsi="Arial" w:cs="Arial"/>
                <w:sz w:val="18"/>
                <w:szCs w:val="18"/>
                <w:lang w:val="en-GB" w:eastAsia="en-GB"/>
              </w:rPr>
              <w:t xml:space="preserve">report types are sent, our understanding of the proposal is to study whether reporting on PUCCH is needed and if so, which CSI report types it should be </w:t>
            </w:r>
            <w:r>
              <w:rPr>
                <w:rFonts w:ascii="Arial" w:hAnsi="Arial" w:cs="Arial"/>
                <w:sz w:val="18"/>
                <w:szCs w:val="18"/>
                <w:lang w:val="en-GB" w:eastAsia="en-GB"/>
              </w:rPr>
              <w:lastRenderedPageBreak/>
              <w:t>restricted to</w:t>
            </w:r>
          </w:p>
          <w:p w:rsidR="00AA0AA6" w:rsidRDefault="00AA0AA6">
            <w:pPr>
              <w:spacing w:after="0" w:line="240" w:lineRule="auto"/>
              <w:rPr>
                <w:rFonts w:ascii="Arial" w:hAnsi="Arial" w:cs="Arial"/>
                <w:sz w:val="18"/>
                <w:szCs w:val="18"/>
                <w:lang w:val="en-GB" w:eastAsia="en-GB"/>
              </w:rPr>
            </w:pPr>
          </w:p>
          <w:p w:rsidR="00AA0AA6" w:rsidRDefault="0028327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Proposal 3.2-2:</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This proposal is way too early in such a form, discussions more than wel</w:t>
            </w:r>
            <w:r>
              <w:rPr>
                <w:rFonts w:ascii="Arial" w:hAnsi="Arial" w:cs="Arial"/>
                <w:sz w:val="18"/>
                <w:szCs w:val="18"/>
                <w:lang w:val="en-GB" w:eastAsia="en-GB"/>
              </w:rPr>
              <w:t>come but maybe with not too aggressive proposal unless the views from companies are supporting this…We welcome here simplifications to the container design for CSI and PUSCH -only transmission.</w:t>
            </w:r>
          </w:p>
          <w:p w:rsidR="00AA0AA6" w:rsidRDefault="00AA0AA6">
            <w:pPr>
              <w:spacing w:after="0" w:line="240" w:lineRule="auto"/>
              <w:rPr>
                <w:rFonts w:ascii="Arial" w:hAnsi="Arial" w:cs="Arial"/>
                <w:sz w:val="18"/>
                <w:szCs w:val="18"/>
                <w:lang w:val="en-GB" w:eastAsia="en-GB"/>
              </w:rPr>
            </w:pP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Proposal 3.2-2 (update)</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CSI reporting in PUSCH-only </w:t>
            </w:r>
            <w:r>
              <w:rPr>
                <w:rFonts w:ascii="Arial" w:hAnsi="Arial" w:cs="Arial"/>
                <w:sz w:val="18"/>
                <w:szCs w:val="18"/>
                <w:lang w:val="en-GB" w:eastAsia="en-GB"/>
              </w:rPr>
              <w:t xml:space="preserve">as the basis for CSI container design. Whether container is L1 or MAC is for further study. </w:t>
            </w:r>
          </w:p>
          <w:p w:rsidR="00AA0AA6" w:rsidRDefault="00AA0AA6">
            <w:pPr>
              <w:spacing w:after="0" w:line="240" w:lineRule="auto"/>
              <w:rPr>
                <w:rFonts w:ascii="Arial" w:hAnsi="Arial" w:cs="Arial"/>
                <w:sz w:val="18"/>
                <w:szCs w:val="18"/>
                <w:lang w:val="en-GB" w:eastAsia="en-GB"/>
              </w:rPr>
            </w:pPr>
          </w:p>
          <w:p w:rsidR="00AA0AA6" w:rsidRDefault="00AA0AA6">
            <w:pPr>
              <w:spacing w:after="0" w:line="240" w:lineRule="auto"/>
              <w:rPr>
                <w:rFonts w:ascii="Arial" w:hAnsi="Arial" w:cs="Arial"/>
                <w:sz w:val="18"/>
                <w:szCs w:val="18"/>
                <w:lang w:val="en-GB" w:eastAsia="en-GB"/>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CATT</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ascii="Arial" w:hAnsi="Arial" w:cs="Arial" w:hint="eastAsia"/>
                <w:sz w:val="18"/>
                <w:szCs w:val="18"/>
                <w:lang w:val="en-GB" w:eastAsia="en-GB"/>
              </w:rPr>
              <w:t xml:space="preserve"> OK in general</w:t>
            </w:r>
          </w:p>
          <w:p w:rsidR="00AA0AA6" w:rsidRDefault="0028327A">
            <w:pPr>
              <w:pStyle w:val="af3"/>
              <w:numPr>
                <w:ilvl w:val="0"/>
                <w:numId w:val="38"/>
              </w:numPr>
              <w:spacing w:after="0" w:line="240" w:lineRule="auto"/>
              <w:rPr>
                <w:rFonts w:ascii="Arial" w:hAnsi="Arial" w:cs="Arial"/>
                <w:bCs/>
                <w:sz w:val="18"/>
                <w:szCs w:val="18"/>
                <w:lang w:val="en-GB" w:eastAsia="en-GB"/>
              </w:rPr>
            </w:pPr>
            <w:r>
              <w:rPr>
                <w:rFonts w:ascii="Arial" w:hAnsi="Arial" w:cs="Arial"/>
                <w:bCs/>
                <w:sz w:val="18"/>
                <w:szCs w:val="18"/>
                <w:lang w:val="en-GB" w:eastAsia="en-GB"/>
              </w:rPr>
              <w:t>Support</w:t>
            </w:r>
            <w:r>
              <w:rPr>
                <w:rFonts w:ascii="Arial" w:hAnsi="Arial" w:cs="Arial" w:hint="eastAsia"/>
                <w:bCs/>
                <w:sz w:val="18"/>
                <w:szCs w:val="18"/>
                <w:lang w:val="en-GB" w:eastAsia="en-GB"/>
              </w:rPr>
              <w:t xml:space="preserve"> to study </w:t>
            </w:r>
            <w:r>
              <w:rPr>
                <w:rFonts w:ascii="Arial" w:hAnsi="Arial" w:cs="Arial"/>
                <w:sz w:val="18"/>
                <w:szCs w:val="18"/>
                <w:lang w:val="en-GB" w:eastAsia="en-GB"/>
              </w:rPr>
              <w:t xml:space="preserve">decoupling </w:t>
            </w:r>
            <w:r>
              <w:rPr>
                <w:rFonts w:ascii="Arial" w:hAnsi="Arial" w:cs="Arial" w:hint="eastAsia"/>
                <w:sz w:val="18"/>
                <w:szCs w:val="18"/>
                <w:lang w:val="en-GB" w:eastAsia="en-GB"/>
              </w:rPr>
              <w:t xml:space="preserve">CSI </w:t>
            </w:r>
            <w:r>
              <w:rPr>
                <w:rFonts w:ascii="Arial" w:hAnsi="Arial" w:cs="Arial"/>
                <w:sz w:val="18"/>
                <w:szCs w:val="18"/>
                <w:lang w:val="en-GB" w:eastAsia="en-GB"/>
              </w:rPr>
              <w:t xml:space="preserve">measurement </w:t>
            </w:r>
            <w:r>
              <w:rPr>
                <w:rFonts w:ascii="Arial" w:hAnsi="Arial" w:cs="Arial" w:hint="eastAsia"/>
                <w:sz w:val="18"/>
                <w:szCs w:val="18"/>
                <w:lang w:val="en-GB" w:eastAsia="en-GB"/>
              </w:rPr>
              <w:t xml:space="preserve">triggering </w:t>
            </w:r>
            <w:r>
              <w:rPr>
                <w:rFonts w:ascii="Arial" w:hAnsi="Arial" w:cs="Arial"/>
                <w:sz w:val="18"/>
                <w:szCs w:val="18"/>
                <w:lang w:val="en-GB" w:eastAsia="en-GB"/>
              </w:rPr>
              <w:t>from CSI report</w:t>
            </w:r>
            <w:r>
              <w:rPr>
                <w:rFonts w:ascii="Arial" w:hAnsi="Arial" w:cs="Arial" w:hint="eastAsia"/>
                <w:sz w:val="18"/>
                <w:szCs w:val="18"/>
                <w:lang w:val="en-GB" w:eastAsia="en-GB"/>
              </w:rPr>
              <w:t>ing</w:t>
            </w:r>
            <w:r>
              <w:rPr>
                <w:rFonts w:ascii="Arial" w:hAnsi="Arial" w:cs="Arial"/>
                <w:sz w:val="18"/>
                <w:szCs w:val="18"/>
                <w:lang w:val="en-GB" w:eastAsia="en-GB"/>
              </w:rPr>
              <w:t xml:space="preserve"> triggering</w:t>
            </w:r>
          </w:p>
          <w:p w:rsidR="00AA0AA6" w:rsidRDefault="0028327A">
            <w:pPr>
              <w:pStyle w:val="af3"/>
              <w:numPr>
                <w:ilvl w:val="0"/>
                <w:numId w:val="38"/>
              </w:numPr>
              <w:spacing w:after="0" w:line="240" w:lineRule="auto"/>
              <w:rPr>
                <w:rFonts w:ascii="Arial" w:hAnsi="Arial" w:cs="Arial"/>
                <w:bCs/>
                <w:sz w:val="18"/>
                <w:szCs w:val="18"/>
                <w:lang w:val="en-GB" w:eastAsia="en-GB"/>
              </w:rPr>
            </w:pPr>
            <w:r>
              <w:rPr>
                <w:rFonts w:ascii="Arial" w:hAnsi="Arial" w:cs="Arial" w:hint="eastAsia"/>
                <w:sz w:val="18"/>
                <w:szCs w:val="18"/>
                <w:lang w:val="en-GB" w:eastAsia="en-GB"/>
              </w:rPr>
              <w:t xml:space="preserve">Ok with the direction, AP CSI reporting should be </w:t>
            </w:r>
            <w:r>
              <w:rPr>
                <w:rFonts w:ascii="Arial" w:hAnsi="Arial" w:cs="Arial"/>
                <w:sz w:val="18"/>
                <w:szCs w:val="18"/>
                <w:lang w:val="en-GB" w:eastAsia="en-GB"/>
              </w:rPr>
              <w:t>supported</w:t>
            </w:r>
            <w:r>
              <w:rPr>
                <w:rFonts w:ascii="Arial" w:hAnsi="Arial" w:cs="Arial" w:hint="eastAsia"/>
                <w:sz w:val="18"/>
                <w:szCs w:val="18"/>
                <w:lang w:val="en-GB" w:eastAsia="en-GB"/>
              </w:rPr>
              <w:t xml:space="preserve">, further study whether/how to simplify P/SP CSI reporting </w:t>
            </w:r>
          </w:p>
          <w:p w:rsidR="00AA0AA6" w:rsidRDefault="0028327A">
            <w:pPr>
              <w:pStyle w:val="af3"/>
              <w:numPr>
                <w:ilvl w:val="0"/>
                <w:numId w:val="38"/>
              </w:numPr>
              <w:spacing w:after="0" w:line="240" w:lineRule="auto"/>
              <w:rPr>
                <w:rFonts w:ascii="Arial" w:hAnsi="Arial" w:cs="Arial"/>
                <w:bCs/>
                <w:sz w:val="18"/>
                <w:szCs w:val="18"/>
                <w:lang w:val="en-GB" w:eastAsia="en-GB"/>
              </w:rPr>
            </w:pPr>
            <w:r>
              <w:rPr>
                <w:rFonts w:ascii="Arial" w:hAnsi="Arial" w:cs="Arial" w:hint="eastAsia"/>
                <w:bCs/>
                <w:sz w:val="18"/>
                <w:szCs w:val="18"/>
                <w:lang w:val="en-GB" w:eastAsia="en-GB"/>
              </w:rPr>
              <w:t>OK with the direction. In 5G Type I codebook based P/SP CSI reporting can be reported on PUCCH because the overhead is relatively low. Fo</w:t>
            </w:r>
            <w:r>
              <w:rPr>
                <w:rFonts w:ascii="Arial" w:hAnsi="Arial" w:cs="Arial" w:hint="eastAsia"/>
                <w:bCs/>
                <w:sz w:val="18"/>
                <w:szCs w:val="18"/>
                <w:lang w:val="en-GB" w:eastAsia="en-GB"/>
              </w:rPr>
              <w:t xml:space="preserve">r 6GR, as most companies would like to consider a single parameterized </w:t>
            </w:r>
            <w:r>
              <w:rPr>
                <w:rFonts w:ascii="Arial" w:hAnsi="Arial" w:cs="Arial"/>
                <w:bCs/>
                <w:sz w:val="18"/>
                <w:szCs w:val="18"/>
                <w:lang w:val="en-GB" w:eastAsia="en-GB"/>
              </w:rPr>
              <w:t>codebook</w:t>
            </w:r>
            <w:r>
              <w:rPr>
                <w:rFonts w:ascii="Arial" w:hAnsi="Arial" w:cs="Arial" w:hint="eastAsia"/>
                <w:bCs/>
                <w:sz w:val="18"/>
                <w:szCs w:val="18"/>
                <w:lang w:val="en-GB" w:eastAsia="en-GB"/>
              </w:rPr>
              <w:t xml:space="preserve"> for both low and high resolution CSI feedback, and for both </w:t>
            </w:r>
            <w:proofErr w:type="spellStart"/>
            <w:r>
              <w:rPr>
                <w:rFonts w:ascii="Arial" w:hAnsi="Arial" w:cs="Arial" w:hint="eastAsia"/>
                <w:bCs/>
                <w:sz w:val="18"/>
                <w:szCs w:val="18"/>
                <w:lang w:val="en-GB" w:eastAsia="en-GB"/>
              </w:rPr>
              <w:t>sTRP</w:t>
            </w:r>
            <w:proofErr w:type="spellEnd"/>
            <w:r>
              <w:rPr>
                <w:rFonts w:ascii="Arial" w:hAnsi="Arial" w:cs="Arial" w:hint="eastAsia"/>
                <w:bCs/>
                <w:sz w:val="18"/>
                <w:szCs w:val="18"/>
                <w:lang w:val="en-GB" w:eastAsia="en-GB"/>
              </w:rPr>
              <w:t xml:space="preserve"> and </w:t>
            </w:r>
            <w:proofErr w:type="spellStart"/>
            <w:r>
              <w:rPr>
                <w:rFonts w:ascii="Arial" w:hAnsi="Arial" w:cs="Arial" w:hint="eastAsia"/>
                <w:bCs/>
                <w:sz w:val="18"/>
                <w:szCs w:val="18"/>
                <w:lang w:val="en-GB" w:eastAsia="en-GB"/>
              </w:rPr>
              <w:t>mTRP</w:t>
            </w:r>
            <w:proofErr w:type="spellEnd"/>
            <w:r>
              <w:rPr>
                <w:rFonts w:ascii="Arial" w:hAnsi="Arial" w:cs="Arial" w:hint="eastAsia"/>
                <w:bCs/>
                <w:sz w:val="18"/>
                <w:szCs w:val="18"/>
                <w:lang w:val="en-GB" w:eastAsia="en-GB"/>
              </w:rPr>
              <w:t xml:space="preserve">, the CSI feedback overhead range can be very </w:t>
            </w:r>
            <w:r>
              <w:rPr>
                <w:rFonts w:ascii="Arial" w:hAnsi="Arial" w:cs="Arial"/>
                <w:bCs/>
                <w:sz w:val="18"/>
                <w:szCs w:val="18"/>
                <w:lang w:val="en-GB" w:eastAsia="en-GB"/>
              </w:rPr>
              <w:t>wide</w:t>
            </w:r>
            <w:r>
              <w:rPr>
                <w:rFonts w:ascii="Arial" w:hAnsi="Arial" w:cs="Arial" w:hint="eastAsia"/>
                <w:bCs/>
                <w:sz w:val="18"/>
                <w:szCs w:val="18"/>
                <w:lang w:val="en-GB" w:eastAsia="en-GB"/>
              </w:rPr>
              <w:t xml:space="preserve">. For medium to large overhead, the advantage of multi-user UCI multiplexing on PUCCH </w:t>
            </w:r>
            <w:r>
              <w:rPr>
                <w:rFonts w:ascii="Arial" w:hAnsi="Arial" w:cs="Arial"/>
                <w:bCs/>
                <w:sz w:val="18"/>
                <w:szCs w:val="18"/>
                <w:lang w:val="en-GB" w:eastAsia="en-GB"/>
              </w:rPr>
              <w:t>cannot</w:t>
            </w:r>
            <w:r>
              <w:rPr>
                <w:rFonts w:ascii="Arial" w:hAnsi="Arial" w:cs="Arial" w:hint="eastAsia"/>
                <w:bCs/>
                <w:sz w:val="18"/>
                <w:szCs w:val="18"/>
                <w:lang w:val="en-GB" w:eastAsia="en-GB"/>
              </w:rPr>
              <w:t xml:space="preserve"> be achieved and there are little differences on transmission and delay performance for PUCCH and PUSCH based CSI reporting. In addition, we also </w:t>
            </w:r>
            <w:r>
              <w:rPr>
                <w:rFonts w:ascii="Arial" w:hAnsi="Arial" w:cs="Arial"/>
                <w:bCs/>
                <w:sz w:val="18"/>
                <w:szCs w:val="18"/>
                <w:lang w:val="en-GB" w:eastAsia="en-GB"/>
              </w:rPr>
              <w:t>acknowledge</w:t>
            </w:r>
            <w:r>
              <w:rPr>
                <w:rFonts w:ascii="Arial" w:hAnsi="Arial" w:cs="Arial" w:hint="eastAsia"/>
                <w:bCs/>
                <w:sz w:val="18"/>
                <w:szCs w:val="18"/>
                <w:lang w:val="en-GB" w:eastAsia="en-GB"/>
              </w:rPr>
              <w:t xml:space="preserve"> the be</w:t>
            </w:r>
            <w:r>
              <w:rPr>
                <w:rFonts w:ascii="Arial" w:hAnsi="Arial" w:cs="Arial" w:hint="eastAsia"/>
                <w:bCs/>
                <w:sz w:val="18"/>
                <w:szCs w:val="18"/>
                <w:lang w:val="en-GB" w:eastAsia="en-GB"/>
              </w:rPr>
              <w:t xml:space="preserve">nefits of simplified PUCCH format and multiplexing </w:t>
            </w:r>
            <w:r>
              <w:rPr>
                <w:rFonts w:ascii="Arial" w:hAnsi="Arial" w:cs="Arial"/>
                <w:bCs/>
                <w:sz w:val="18"/>
                <w:szCs w:val="18"/>
                <w:lang w:val="en-GB" w:eastAsia="en-GB"/>
              </w:rPr>
              <w:t>rules</w:t>
            </w:r>
            <w:r>
              <w:rPr>
                <w:rFonts w:ascii="Arial" w:hAnsi="Arial" w:cs="Arial" w:hint="eastAsia"/>
                <w:bCs/>
                <w:sz w:val="18"/>
                <w:szCs w:val="18"/>
                <w:lang w:val="en-GB" w:eastAsia="en-GB"/>
              </w:rPr>
              <w:t xml:space="preserve"> for only considering CSI reporting on PUSCH. </w:t>
            </w:r>
          </w:p>
          <w:p w:rsidR="00AA0AA6" w:rsidRDefault="00AA0AA6">
            <w:pPr>
              <w:spacing w:after="0" w:line="240" w:lineRule="auto"/>
              <w:rPr>
                <w:rFonts w:ascii="Arial" w:hAnsi="Arial" w:cs="Arial"/>
                <w:bCs/>
                <w:sz w:val="18"/>
                <w:szCs w:val="18"/>
                <w:lang w:val="en-GB" w:eastAsia="en-GB"/>
              </w:rPr>
            </w:pPr>
          </w:p>
          <w:p w:rsidR="00AA0AA6" w:rsidRDefault="0028327A">
            <w:pPr>
              <w:spacing w:after="0" w:line="240" w:lineRule="auto"/>
              <w:rPr>
                <w:rFonts w:ascii="Arial" w:hAnsi="Arial" w:cs="Arial"/>
                <w:bCs/>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ascii="Arial" w:hAnsi="Arial" w:cs="Arial" w:hint="eastAsia"/>
                <w:sz w:val="18"/>
                <w:szCs w:val="18"/>
                <w:lang w:val="en-GB" w:eastAsia="en-GB"/>
              </w:rPr>
              <w:t xml:space="preserve"> Support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rsidR="00AA0AA6" w:rsidRDefault="0028327A">
            <w:pPr>
              <w:pStyle w:val="af3"/>
              <w:numPr>
                <w:ilvl w:val="0"/>
                <w:numId w:val="39"/>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Proposal 3.2-1, regarding the second bullet, we think at least P/AP CSI report should be supported, and we can further </w:t>
            </w:r>
            <w:r>
              <w:rPr>
                <w:rFonts w:ascii="Arial" w:hAnsi="Arial" w:cs="Arial" w:hint="eastAsia"/>
                <w:sz w:val="18"/>
                <w:szCs w:val="18"/>
                <w:lang w:val="en-GB" w:eastAsia="en-GB"/>
              </w:rPr>
              <w:t>study whether/how to support SP CSI report. In real deployment, P CSI report is the most used type of CSI reports. Besides, we think it is also necessary to study the decoupling of CSI measurement and CSI report configurations. In legacy, the number of CSI</w:t>
            </w:r>
            <w:r>
              <w:rPr>
                <w:rFonts w:ascii="Arial" w:hAnsi="Arial" w:cs="Arial" w:hint="eastAsia"/>
                <w:sz w:val="18"/>
                <w:szCs w:val="18"/>
                <w:lang w:val="en-GB" w:eastAsia="en-GB"/>
              </w:rPr>
              <w:t xml:space="preserve">-RS ports for CSI measurement and report are restricted to be same. However, as most companies proposed, it could be essential to support low-spatial-density CSI-RS, </w:t>
            </w:r>
            <w:proofErr w:type="gramStart"/>
            <w:r>
              <w:rPr>
                <w:rFonts w:ascii="Arial" w:hAnsi="Arial" w:cs="Arial" w:hint="eastAsia"/>
                <w:sz w:val="18"/>
                <w:szCs w:val="18"/>
                <w:lang w:val="en-GB" w:eastAsia="en-GB"/>
              </w:rPr>
              <w:t>then</w:t>
            </w:r>
            <w:proofErr w:type="gramEnd"/>
            <w:r>
              <w:rPr>
                <w:rFonts w:ascii="Arial" w:hAnsi="Arial" w:cs="Arial" w:hint="eastAsia"/>
                <w:sz w:val="18"/>
                <w:szCs w:val="18"/>
                <w:lang w:val="en-GB" w:eastAsia="en-GB"/>
              </w:rPr>
              <w:t xml:space="preserve"> the number of CSI-RS ports for CSI measurement could be significantly smaller than th</w:t>
            </w:r>
            <w:r>
              <w:rPr>
                <w:rFonts w:ascii="Arial" w:hAnsi="Arial" w:cs="Arial" w:hint="eastAsia"/>
                <w:sz w:val="18"/>
                <w:szCs w:val="18"/>
                <w:lang w:val="en-GB" w:eastAsia="en-GB"/>
              </w:rPr>
              <w:t>at for CSI report.</w:t>
            </w:r>
          </w:p>
          <w:p w:rsidR="00AA0AA6" w:rsidRDefault="0028327A">
            <w:pPr>
              <w:pStyle w:val="af3"/>
              <w:numPr>
                <w:ilvl w:val="0"/>
                <w:numId w:val="39"/>
              </w:numPr>
              <w:spacing w:after="0" w:line="240" w:lineRule="auto"/>
              <w:rPr>
                <w:rFonts w:ascii="Arial" w:hAnsi="Arial" w:cs="Arial"/>
                <w:b/>
                <w:bCs/>
                <w:sz w:val="18"/>
                <w:szCs w:val="18"/>
                <w:lang w:val="en-GB" w:eastAsia="en-GB"/>
              </w:rPr>
            </w:pPr>
            <w:r>
              <w:rPr>
                <w:rFonts w:ascii="Arial" w:hAnsi="Arial" w:cs="Arial" w:hint="eastAsia"/>
                <w:sz w:val="18"/>
                <w:szCs w:val="18"/>
                <w:lang w:val="en-GB" w:eastAsia="en-GB"/>
              </w:rPr>
              <w:t xml:space="preserve">For Proposal 3.2-2, we can be okay to study CSI report in L2 at current stage. However, we doubt the motivation of doing so. Firstly, CSI report is L1 information, the transmission of CSI report requires high robustness and low latency, </w:t>
            </w:r>
            <w:r>
              <w:rPr>
                <w:rFonts w:ascii="Arial" w:hAnsi="Arial" w:cs="Arial" w:hint="eastAsia"/>
                <w:sz w:val="18"/>
                <w:szCs w:val="18"/>
                <w:lang w:val="en-GB" w:eastAsia="en-GB"/>
              </w:rPr>
              <w:t xml:space="preserve">and such requirement </w:t>
            </w:r>
            <w:r>
              <w:rPr>
                <w:rFonts w:ascii="Arial" w:hAnsi="Arial" w:cs="Arial"/>
                <w:sz w:val="18"/>
                <w:szCs w:val="18"/>
                <w:lang w:val="en-GB" w:eastAsia="en-GB"/>
              </w:rPr>
              <w:t>cannot</w:t>
            </w:r>
            <w:r>
              <w:rPr>
                <w:rFonts w:ascii="Arial" w:hAnsi="Arial" w:cs="Arial" w:hint="eastAsia"/>
                <w:sz w:val="18"/>
                <w:szCs w:val="18"/>
                <w:lang w:val="en-GB" w:eastAsia="en-GB"/>
              </w:rPr>
              <w:t xml:space="preserve"> be satisfied by L2 </w:t>
            </w:r>
            <w:proofErr w:type="spellStart"/>
            <w:r>
              <w:rPr>
                <w:rFonts w:ascii="Arial" w:hAnsi="Arial" w:cs="Arial" w:hint="eastAsia"/>
                <w:sz w:val="18"/>
                <w:szCs w:val="18"/>
                <w:lang w:val="en-GB" w:eastAsia="en-GB"/>
              </w:rPr>
              <w:t>signaling</w:t>
            </w:r>
            <w:proofErr w:type="spellEnd"/>
            <w:r>
              <w:rPr>
                <w:rFonts w:ascii="Arial" w:hAnsi="Arial" w:cs="Arial" w:hint="eastAsia"/>
                <w:sz w:val="18"/>
                <w:szCs w:val="18"/>
                <w:lang w:val="en-GB" w:eastAsia="en-GB"/>
              </w:rPr>
              <w:t xml:space="preserve">. Secondly, CSI report has been </w:t>
            </w:r>
            <w:r>
              <w:rPr>
                <w:rFonts w:ascii="Arial" w:hAnsi="Arial" w:cs="Arial"/>
                <w:sz w:val="18"/>
                <w:szCs w:val="18"/>
                <w:lang w:val="en-GB" w:eastAsia="en-GB"/>
              </w:rPr>
              <w:t>reported</w:t>
            </w:r>
            <w:r>
              <w:rPr>
                <w:rFonts w:ascii="Arial" w:hAnsi="Arial" w:cs="Arial" w:hint="eastAsia"/>
                <w:sz w:val="18"/>
                <w:szCs w:val="18"/>
                <w:lang w:val="en-GB" w:eastAsia="en-GB"/>
              </w:rPr>
              <w:t xml:space="preserve"> in L1 since Rel-15 in NR, and it has been working </w:t>
            </w:r>
            <w:r>
              <w:rPr>
                <w:rFonts w:ascii="Arial" w:hAnsi="Arial" w:cs="Arial"/>
                <w:sz w:val="18"/>
                <w:szCs w:val="18"/>
                <w:lang w:val="en-GB" w:eastAsia="en-GB"/>
              </w:rPr>
              <w:t>well</w:t>
            </w:r>
            <w:r>
              <w:rPr>
                <w:rFonts w:ascii="Arial" w:hAnsi="Arial" w:cs="Arial" w:hint="eastAsia"/>
                <w:sz w:val="18"/>
                <w:szCs w:val="18"/>
                <w:lang w:val="en-GB" w:eastAsia="en-GB"/>
              </w:rPr>
              <w:t xml:space="preserve">. Lastly, we did NOT see any necessity of reporting CSI in both L1 and L2, which could cause unnecessary </w:t>
            </w:r>
            <w:r>
              <w:rPr>
                <w:rFonts w:ascii="Arial" w:hAnsi="Arial" w:cs="Arial" w:hint="eastAsia"/>
                <w:sz w:val="18"/>
                <w:szCs w:val="18"/>
                <w:lang w:val="en-GB" w:eastAsia="en-GB"/>
              </w:rPr>
              <w:t xml:space="preserve">chaos in the </w:t>
            </w:r>
            <w:proofErr w:type="spellStart"/>
            <w:r>
              <w:rPr>
                <w:rFonts w:ascii="Arial" w:hAnsi="Arial" w:cs="Arial" w:hint="eastAsia"/>
                <w:sz w:val="18"/>
                <w:szCs w:val="18"/>
                <w:lang w:val="en-GB" w:eastAsia="en-GB"/>
              </w:rPr>
              <w:t>signaling</w:t>
            </w:r>
            <w:proofErr w:type="spellEnd"/>
            <w:r>
              <w:rPr>
                <w:rFonts w:ascii="Arial" w:hAnsi="Arial" w:cs="Arial" w:hint="eastAsia"/>
                <w:sz w:val="18"/>
                <w:szCs w:val="18"/>
                <w:lang w:val="en-GB" w:eastAsia="en-GB"/>
              </w:rPr>
              <w:t xml:space="preserve"> design.</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8571" w:type="dxa"/>
          </w:tcPr>
          <w:p w:rsidR="00AA0AA6" w:rsidRDefault="0028327A">
            <w:pPr>
              <w:spacing w:line="256" w:lineRule="auto"/>
              <w:rPr>
                <w:rFonts w:ascii="Arial" w:hAnsi="Arial" w:cs="Arial"/>
                <w:b/>
                <w:bCs/>
                <w:sz w:val="18"/>
                <w:szCs w:val="18"/>
                <w:lang w:val="en-GB" w:eastAsia="en-GB"/>
              </w:rPr>
            </w:pPr>
            <w:r>
              <w:rPr>
                <w:rFonts w:ascii="Arial" w:hAnsi="Arial" w:cs="Arial" w:hint="eastAsia"/>
                <w:b/>
                <w:bCs/>
                <w:sz w:val="18"/>
                <w:szCs w:val="18"/>
                <w:lang w:val="en-GB" w:eastAsia="en-GB"/>
              </w:rPr>
              <w:t>Proposal 3.2-1:</w:t>
            </w:r>
          </w:p>
          <w:p w:rsidR="00AA0AA6" w:rsidRDefault="0028327A">
            <w:pPr>
              <w:spacing w:line="256" w:lineRule="auto"/>
              <w:rPr>
                <w:rFonts w:ascii="Arial" w:hAnsi="Arial" w:cs="Arial"/>
                <w:sz w:val="18"/>
                <w:szCs w:val="18"/>
                <w:lang w:val="en-GB" w:eastAsia="en-GB"/>
              </w:rPr>
            </w:pPr>
            <w:r>
              <w:rPr>
                <w:rFonts w:ascii="Arial" w:hAnsi="Arial" w:cs="Arial" w:hint="eastAsia"/>
                <w:sz w:val="18"/>
                <w:szCs w:val="18"/>
                <w:lang w:val="en-GB" w:eastAsia="en-GB"/>
              </w:rPr>
              <w:t xml:space="preserve">For the second bullet and the third bullet, as commercially deployed widely in NR, at least periodic CSI report on PUCCH should be supported. </w:t>
            </w:r>
            <w:r>
              <w:rPr>
                <w:rFonts w:ascii="Arial" w:hAnsi="Arial" w:cs="Arial"/>
                <w:sz w:val="18"/>
                <w:szCs w:val="18"/>
                <w:lang w:val="en-GB" w:eastAsia="en-GB"/>
              </w:rPr>
              <w:t xml:space="preserve">We are fine to further study </w:t>
            </w:r>
            <w:r>
              <w:rPr>
                <w:rFonts w:ascii="Arial" w:hAnsi="Arial" w:cs="Arial" w:hint="eastAsia"/>
                <w:sz w:val="18"/>
                <w:szCs w:val="18"/>
                <w:lang w:val="en-GB" w:eastAsia="en-GB"/>
              </w:rPr>
              <w:t>SP-CSI report.</w:t>
            </w:r>
          </w:p>
          <w:p w:rsidR="00AA0AA6" w:rsidRDefault="00AA0AA6">
            <w:pPr>
              <w:spacing w:line="256" w:lineRule="auto"/>
              <w:rPr>
                <w:rFonts w:ascii="Arial" w:hAnsi="Arial" w:cs="Arial"/>
                <w:b/>
                <w:bCs/>
                <w:sz w:val="18"/>
                <w:szCs w:val="18"/>
                <w:lang w:val="en-GB" w:eastAsia="en-GB"/>
              </w:rPr>
            </w:pPr>
          </w:p>
          <w:p w:rsidR="00AA0AA6" w:rsidRDefault="0028327A">
            <w:pPr>
              <w:spacing w:line="256" w:lineRule="auto"/>
              <w:rPr>
                <w:rFonts w:ascii="Arial" w:hAnsi="Arial" w:cs="Arial"/>
                <w:b/>
                <w:bCs/>
                <w:sz w:val="18"/>
                <w:szCs w:val="18"/>
                <w:lang w:val="en-GB" w:eastAsia="en-GB"/>
              </w:rPr>
            </w:pPr>
            <w:r>
              <w:rPr>
                <w:rFonts w:ascii="Arial" w:hAnsi="Arial" w:cs="Arial" w:hint="eastAsia"/>
                <w:b/>
                <w:bCs/>
                <w:sz w:val="18"/>
                <w:szCs w:val="18"/>
                <w:lang w:val="en-GB" w:eastAsia="en-GB"/>
              </w:rPr>
              <w:t>Proposal 3.2-2:</w:t>
            </w:r>
          </w:p>
          <w:p w:rsidR="00AA0AA6" w:rsidRDefault="0028327A">
            <w:pPr>
              <w:spacing w:line="256" w:lineRule="auto"/>
              <w:rPr>
                <w:rFonts w:ascii="Arial" w:hAnsi="Arial" w:cs="Arial"/>
                <w:sz w:val="18"/>
                <w:szCs w:val="18"/>
                <w:lang w:val="en-GB" w:eastAsia="en-GB"/>
              </w:rPr>
            </w:pPr>
            <w:r>
              <w:rPr>
                <w:rFonts w:ascii="Arial" w:hAnsi="Arial" w:cs="Arial"/>
                <w:sz w:val="18"/>
                <w:szCs w:val="18"/>
                <w:lang w:val="en-GB" w:eastAsia="en-GB"/>
              </w:rPr>
              <w:t>We don’t see the need to study L2-based CSI reporting, and prefer to only agree the first part.</w:t>
            </w:r>
          </w:p>
          <w:p w:rsidR="00AA0AA6" w:rsidRDefault="0028327A">
            <w:pPr>
              <w:spacing w:line="256" w:lineRule="auto"/>
              <w:rPr>
                <w:rFonts w:ascii="Arial" w:hAnsi="Arial" w:cs="Arial"/>
                <w:b/>
                <w:bCs/>
                <w:sz w:val="18"/>
                <w:szCs w:val="18"/>
                <w:lang w:val="en-GB" w:eastAsia="en-GB"/>
              </w:rPr>
            </w:pPr>
            <w:r>
              <w:rPr>
                <w:rFonts w:ascii="Arial" w:hAnsi="Arial" w:cs="Arial"/>
                <w:sz w:val="18"/>
                <w:szCs w:val="18"/>
                <w:lang w:val="en-GB" w:eastAsia="en-GB"/>
              </w:rPr>
              <w:t>In NR, both periodic CSI on PUCCH and aperiodic CSI on PUSCH are deployed. There is no fundamental problem in such a deployment that requires sh</w:t>
            </w:r>
            <w:r>
              <w:rPr>
                <w:rFonts w:ascii="Arial" w:hAnsi="Arial" w:cs="Arial"/>
                <w:sz w:val="18"/>
                <w:szCs w:val="18"/>
                <w:lang w:val="en-GB" w:eastAsia="en-GB"/>
              </w:rPr>
              <w:t>ifting the entire mechanism to L2. D</w:t>
            </w:r>
            <w:r>
              <w:rPr>
                <w:rFonts w:ascii="Arial" w:hAnsi="Arial" w:cs="Arial" w:hint="eastAsia"/>
                <w:sz w:val="18"/>
                <w:szCs w:val="18"/>
                <w:lang w:val="en-GB" w:eastAsia="en-GB"/>
              </w:rPr>
              <w:t xml:space="preserve">ue to reasons of efficiency, reliability &amp; </w:t>
            </w:r>
            <w:r>
              <w:rPr>
                <w:rFonts w:ascii="Arial" w:hAnsi="Arial" w:cs="Arial"/>
                <w:sz w:val="18"/>
                <w:szCs w:val="18"/>
                <w:lang w:val="en-GB" w:eastAsia="en-GB"/>
              </w:rPr>
              <w:t>robustness</w:t>
            </w:r>
            <w:r>
              <w:rPr>
                <w:rFonts w:ascii="Arial" w:hAnsi="Arial" w:cs="Arial" w:hint="eastAsia"/>
                <w:sz w:val="18"/>
                <w:szCs w:val="18"/>
                <w:lang w:val="en-GB" w:eastAsia="en-GB"/>
              </w:rPr>
              <w:t xml:space="preserve">, latency and coding performance, the CSI report as L1 UCI should </w:t>
            </w:r>
            <w:r>
              <w:rPr>
                <w:rFonts w:ascii="Arial" w:hAnsi="Arial" w:cs="Arial"/>
                <w:sz w:val="18"/>
                <w:szCs w:val="18"/>
                <w:lang w:val="en-GB" w:eastAsia="en-GB"/>
              </w:rPr>
              <w:t xml:space="preserve">only </w:t>
            </w:r>
            <w:r>
              <w:rPr>
                <w:rFonts w:ascii="Arial" w:hAnsi="Arial" w:cs="Arial" w:hint="eastAsia"/>
                <w:sz w:val="18"/>
                <w:szCs w:val="18"/>
                <w:lang w:val="en-GB" w:eastAsia="en-GB"/>
              </w:rPr>
              <w:t>be supported.</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lang w:val="en-GB" w:eastAsia="en-GB"/>
              </w:rPr>
              <w:t>vivo</w:t>
            </w:r>
          </w:p>
        </w:tc>
        <w:tc>
          <w:tcPr>
            <w:tcW w:w="8571" w:type="dxa"/>
          </w:tcPr>
          <w:p w:rsidR="00AA0AA6" w:rsidRDefault="0028327A">
            <w:pPr>
              <w:spacing w:line="256" w:lineRule="auto"/>
              <w:rPr>
                <w:rFonts w:ascii="Arial" w:hAnsi="Arial" w:cs="Arial"/>
                <w:sz w:val="18"/>
                <w:szCs w:val="18"/>
                <w:lang w:val="en-GB" w:eastAsia="en-GB"/>
              </w:rPr>
            </w:pPr>
            <w:r>
              <w:rPr>
                <w:rFonts w:ascii="Arial" w:hAnsi="Arial" w:cs="Arial"/>
                <w:sz w:val="18"/>
                <w:szCs w:val="18"/>
                <w:lang w:val="en-GB" w:eastAsia="en-GB"/>
              </w:rPr>
              <w:t>Support Proposal 3.2-1. Further we also prefer AP-CSI report on PUSCH and P-</w:t>
            </w:r>
            <w:r>
              <w:rPr>
                <w:rFonts w:ascii="Arial" w:hAnsi="Arial" w:cs="Arial"/>
                <w:sz w:val="18"/>
                <w:szCs w:val="18"/>
                <w:lang w:val="en-GB" w:eastAsia="en-GB"/>
              </w:rPr>
              <w:t xml:space="preserve">CSI report on PUCCH. </w:t>
            </w:r>
          </w:p>
          <w:p w:rsidR="00AA0AA6" w:rsidRDefault="0028327A">
            <w:pPr>
              <w:spacing w:line="256"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 Proposal 3.2-2.</w:t>
            </w:r>
          </w:p>
          <w:p w:rsidR="00AA0AA6" w:rsidRDefault="0028327A">
            <w:pPr>
              <w:spacing w:line="256" w:lineRule="auto"/>
              <w:rPr>
                <w:rFonts w:ascii="Arial" w:hAnsi="Arial" w:cs="Arial"/>
                <w:b/>
                <w:bCs/>
                <w:sz w:val="18"/>
                <w:szCs w:val="18"/>
                <w:lang w:val="en-GB" w:eastAsia="en-GB"/>
              </w:rPr>
            </w:pPr>
            <w:r>
              <w:rPr>
                <w:rFonts w:ascii="Arial" w:hAnsi="Arial" w:cs="Arial"/>
                <w:sz w:val="18"/>
                <w:szCs w:val="18"/>
                <w:lang w:val="en-GB" w:eastAsia="en-GB"/>
              </w:rPr>
              <w:t>Note: we add our preference to the Table 3.2A.</w:t>
            </w:r>
          </w:p>
        </w:tc>
      </w:tr>
      <w:tr w:rsidR="00AA0AA6">
        <w:trPr>
          <w:trHeight w:val="20"/>
        </w:trPr>
        <w:tc>
          <w:tcPr>
            <w:tcW w:w="1165" w:type="dxa"/>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8571" w:type="dxa"/>
          </w:tcPr>
          <w:p w:rsidR="00AA0AA6" w:rsidRDefault="0028327A">
            <w:pPr>
              <w:rPr>
                <w:rFonts w:ascii="Arial" w:hAnsi="Arial" w:cs="Arial"/>
                <w:sz w:val="18"/>
                <w:szCs w:val="18"/>
                <w:lang w:val="en-GB" w:eastAsia="en-GB"/>
              </w:rPr>
            </w:pPr>
            <w:r>
              <w:rPr>
                <w:rFonts w:ascii="Arial" w:hAnsi="Arial" w:cs="Arial"/>
                <w:sz w:val="18"/>
                <w:szCs w:val="18"/>
                <w:lang w:val="en-GB" w:eastAsia="en-GB"/>
              </w:rPr>
              <w:t>Support both proposals.</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rsidR="00AA0AA6" w:rsidRDefault="002832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We also prefer to keep P CSI report. For SP CSI report, we can consider SP CSI report on PUSCH only.</w:t>
            </w:r>
          </w:p>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Ok with </w:t>
            </w:r>
            <w:r>
              <w:rPr>
                <w:rFonts w:ascii="Arial" w:hAnsi="Arial" w:cs="Arial"/>
                <w:sz w:val="18"/>
                <w:szCs w:val="18"/>
                <w:lang w:val="en-GB" w:eastAsia="en-GB"/>
              </w:rPr>
              <w:t>Proposal 3.</w:t>
            </w:r>
            <w:r>
              <w:rPr>
                <w:rFonts w:ascii="Arial" w:hAnsi="Arial" w:cs="Arial"/>
                <w:sz w:val="18"/>
                <w:szCs w:val="18"/>
                <w:lang w:val="en-GB" w:eastAsia="en-GB"/>
              </w:rPr>
              <w:t>2-2:</w:t>
            </w:r>
          </w:p>
        </w:tc>
      </w:tr>
      <w:tr w:rsidR="00AA0AA6">
        <w:trPr>
          <w:trHeight w:val="20"/>
        </w:trPr>
        <w:tc>
          <w:tcPr>
            <w:tcW w:w="1165" w:type="dxa"/>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lastRenderedPageBreak/>
              <w:t>TCL</w:t>
            </w:r>
          </w:p>
        </w:tc>
        <w:tc>
          <w:tcPr>
            <w:tcW w:w="8571" w:type="dxa"/>
          </w:tcPr>
          <w:p w:rsidR="00AA0AA6" w:rsidRDefault="0028327A">
            <w:pPr>
              <w:spacing w:after="0" w:line="240" w:lineRule="auto"/>
              <w:rPr>
                <w:rFonts w:ascii="Arial" w:eastAsia="Malgun Gothic" w:hAnsi="Arial" w:cs="Arial"/>
                <w:sz w:val="18"/>
                <w:szCs w:val="18"/>
                <w:lang w:val="en-GB" w:eastAsia="ko-KR"/>
              </w:rPr>
            </w:pPr>
            <w:r>
              <w:rPr>
                <w:rFonts w:ascii="Arial" w:eastAsia="等线" w:hAnsi="Arial" w:cs="Arial"/>
                <w:sz w:val="18"/>
                <w:szCs w:val="18"/>
                <w:lang w:val="en-GB" w:eastAsia="en-US" w:bidi="ar"/>
              </w:rPr>
              <w:t xml:space="preserve">Regarding the </w:t>
            </w:r>
            <w:proofErr w:type="spellStart"/>
            <w:r>
              <w:rPr>
                <w:rFonts w:ascii="Arial" w:eastAsia="等线" w:hAnsi="Arial" w:cs="Arial"/>
                <w:sz w:val="18"/>
                <w:szCs w:val="18"/>
                <w:lang w:val="en-GB" w:eastAsia="en-US" w:bidi="ar"/>
              </w:rPr>
              <w:t>mTRP</w:t>
            </w:r>
            <w:proofErr w:type="spellEnd"/>
            <w:r>
              <w:rPr>
                <w:rFonts w:ascii="Arial" w:eastAsia="等线" w:hAnsi="Arial" w:cs="Arial"/>
                <w:sz w:val="18"/>
                <w:szCs w:val="18"/>
                <w:lang w:val="en-GB" w:eastAsia="en-US" w:bidi="ar"/>
              </w:rPr>
              <w:t xml:space="preserve">, </w:t>
            </w:r>
            <w:r>
              <w:rPr>
                <w:rFonts w:ascii="Arial" w:eastAsia="等线" w:hAnsi="Arial" w:cs="Arial" w:hint="eastAsia"/>
                <w:sz w:val="18"/>
                <w:szCs w:val="18"/>
                <w:lang w:val="en-GB" w:eastAsia="en-GB" w:bidi="ar"/>
              </w:rPr>
              <w:t>the focus should be on M-TRP with a single DCI</w:t>
            </w:r>
            <w:r>
              <w:rPr>
                <w:rFonts w:ascii="Arial" w:eastAsia="等线" w:hAnsi="Arial" w:cs="Arial"/>
                <w:sz w:val="18"/>
                <w:szCs w:val="18"/>
                <w:lang w:val="en-GB" w:eastAsia="en-US" w:bidi="ar"/>
              </w:rPr>
              <w:t>.</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rsidR="00AA0AA6" w:rsidRDefault="0028327A">
            <w:pPr>
              <w:spacing w:after="0" w:line="256" w:lineRule="auto"/>
              <w:rPr>
                <w:rFonts w:ascii="Arial" w:eastAsia="Malgun Gothic" w:hAnsi="Arial" w:cs="Arial"/>
                <w:sz w:val="18"/>
                <w:szCs w:val="18"/>
                <w:lang w:val="en-GB" w:eastAsia="ko-KR"/>
              </w:rPr>
            </w:pPr>
            <w:r>
              <w:rPr>
                <w:rFonts w:ascii="Arial" w:eastAsia="Malgun Gothic" w:hAnsi="Arial" w:cs="Arial" w:hint="eastAsia"/>
                <w:b/>
                <w:bCs/>
                <w:sz w:val="18"/>
                <w:szCs w:val="18"/>
                <w:lang w:val="en-GB" w:eastAsia="ko-KR"/>
              </w:rPr>
              <w:t xml:space="preserve">Proposal 3.2-1: </w:t>
            </w:r>
            <w:r>
              <w:rPr>
                <w:rFonts w:ascii="Arial" w:eastAsia="Malgun Gothic" w:hAnsi="Arial" w:cs="Arial" w:hint="eastAsia"/>
                <w:sz w:val="18"/>
                <w:szCs w:val="18"/>
                <w:lang w:val="en-GB" w:eastAsia="ko-KR"/>
              </w:rPr>
              <w:t>Support in principle.</w:t>
            </w:r>
          </w:p>
          <w:p w:rsidR="00AA0AA6" w:rsidRDefault="0028327A">
            <w:pPr>
              <w:spacing w:after="0"/>
              <w:rPr>
                <w:rFonts w:ascii="Arial" w:hAnsi="Arial" w:cs="Arial"/>
                <w:sz w:val="18"/>
                <w:szCs w:val="18"/>
                <w:lang w:val="en-GB"/>
              </w:rPr>
            </w:pPr>
            <w:r>
              <w:rPr>
                <w:rFonts w:ascii="Arial" w:hAnsi="Arial" w:cs="Arial"/>
                <w:sz w:val="18"/>
                <w:szCs w:val="18"/>
                <w:lang w:val="en-GB"/>
              </w:rPr>
              <w:t xml:space="preserve">Regarding the decoupling of CSI measurement triggering and CSI reporting triggering, we think it should be carefully designed as a </w:t>
            </w:r>
            <w:r>
              <w:rPr>
                <w:rFonts w:ascii="Arial" w:hAnsi="Arial" w:cs="Arial"/>
                <w:sz w:val="18"/>
                <w:szCs w:val="18"/>
                <w:lang w:val="en-GB"/>
              </w:rPr>
              <w:t>generalized framework considering various purposes and usages</w:t>
            </w:r>
            <w:r>
              <w:rPr>
                <w:rFonts w:ascii="Arial" w:eastAsia="Malgun Gothic" w:hAnsi="Arial" w:cs="Arial" w:hint="eastAsia"/>
                <w:sz w:val="18"/>
                <w:szCs w:val="18"/>
                <w:lang w:val="en-GB" w:eastAsia="ko-KR"/>
              </w:rPr>
              <w:t xml:space="preserve"> (e.g., sparse CSI measurement/reporting, CSI measurement/reporting for SD NES, event-driven CSI reporting, etc.)</w:t>
            </w:r>
            <w:r>
              <w:rPr>
                <w:rFonts w:ascii="Arial" w:hAnsi="Arial" w:cs="Arial"/>
                <w:sz w:val="18"/>
                <w:szCs w:val="18"/>
                <w:lang w:val="en-GB"/>
              </w:rPr>
              <w:t>.</w:t>
            </w:r>
            <w:r>
              <w:rPr>
                <w:rFonts w:ascii="Arial" w:eastAsia="Malgun Gothic" w:hAnsi="Arial" w:cs="Arial" w:hint="eastAsia"/>
                <w:sz w:val="18"/>
                <w:szCs w:val="18"/>
                <w:lang w:val="en-GB" w:eastAsia="ko-KR"/>
              </w:rPr>
              <w:t xml:space="preserve"> </w:t>
            </w:r>
            <w:r>
              <w:rPr>
                <w:rFonts w:ascii="Arial" w:hAnsi="Arial" w:cs="Arial"/>
                <w:sz w:val="18"/>
                <w:szCs w:val="18"/>
                <w:lang w:val="en-GB"/>
              </w:rPr>
              <w:t>In addition to AP-CSI, we think that at least P-CSI reporting should be supporte</w:t>
            </w:r>
            <w:r>
              <w:rPr>
                <w:rFonts w:ascii="Arial" w:hAnsi="Arial" w:cs="Arial"/>
                <w:sz w:val="18"/>
                <w:szCs w:val="18"/>
                <w:lang w:val="en-GB"/>
              </w:rPr>
              <w:t xml:space="preserve">d for </w:t>
            </w:r>
            <w:proofErr w:type="spellStart"/>
            <w:r>
              <w:rPr>
                <w:rFonts w:ascii="Arial" w:hAnsi="Arial" w:cs="Arial"/>
                <w:sz w:val="18"/>
                <w:szCs w:val="18"/>
                <w:lang w:val="en-GB"/>
              </w:rPr>
              <w:t>fallback</w:t>
            </w:r>
            <w:proofErr w:type="spellEnd"/>
            <w:r>
              <w:rPr>
                <w:rFonts w:ascii="Arial" w:hAnsi="Arial" w:cs="Arial"/>
                <w:sz w:val="18"/>
                <w:szCs w:val="18"/>
                <w:lang w:val="en-GB"/>
              </w:rPr>
              <w:t xml:space="preserve"> mode. P-CSI reporting overhead may be needed to acquire CSI for supporting lightweight functionality with long periodicity.</w:t>
            </w:r>
            <w:r>
              <w:rPr>
                <w:rFonts w:ascii="Arial" w:eastAsia="Malgun Gothic" w:hAnsi="Arial" w:cs="Arial" w:hint="eastAsia"/>
                <w:sz w:val="18"/>
                <w:szCs w:val="18"/>
                <w:lang w:val="en-GB" w:eastAsia="ko-KR"/>
              </w:rPr>
              <w:t xml:space="preserve"> </w:t>
            </w:r>
            <w:r>
              <w:rPr>
                <w:rFonts w:ascii="Arial" w:hAnsi="Arial" w:cs="Arial"/>
                <w:sz w:val="18"/>
                <w:szCs w:val="18"/>
                <w:lang w:val="en-GB"/>
              </w:rPr>
              <w:t xml:space="preserve">For streamlined PUCCH design, we think </w:t>
            </w:r>
            <w:r>
              <w:rPr>
                <w:rFonts w:ascii="Arial" w:eastAsia="Malgun Gothic" w:hAnsi="Arial" w:cs="Arial" w:hint="eastAsia"/>
                <w:sz w:val="18"/>
                <w:szCs w:val="18"/>
                <w:lang w:val="en-GB" w:eastAsia="ko-KR"/>
              </w:rPr>
              <w:t>CSI</w:t>
            </w:r>
            <w:r>
              <w:rPr>
                <w:rFonts w:ascii="Arial" w:hAnsi="Arial" w:cs="Arial"/>
                <w:sz w:val="18"/>
                <w:szCs w:val="18"/>
                <w:lang w:val="en-GB"/>
              </w:rPr>
              <w:t xml:space="preserve"> on PUCCH can be used for </w:t>
            </w:r>
            <w:r>
              <w:rPr>
                <w:rFonts w:ascii="Arial" w:eastAsia="Malgun Gothic" w:hAnsi="Arial" w:cs="Arial" w:hint="eastAsia"/>
                <w:sz w:val="18"/>
                <w:szCs w:val="18"/>
                <w:lang w:val="en-GB" w:eastAsia="ko-KR"/>
              </w:rPr>
              <w:t xml:space="preserve">limited cases such as </w:t>
            </w:r>
            <w:r>
              <w:rPr>
                <w:rFonts w:ascii="Arial" w:hAnsi="Arial" w:cs="Arial"/>
                <w:sz w:val="18"/>
                <w:szCs w:val="18"/>
                <w:lang w:val="en-GB"/>
              </w:rPr>
              <w:t>reporting lightweight P-CSI</w:t>
            </w:r>
            <w:r>
              <w:rPr>
                <w:rFonts w:ascii="Arial" w:hAnsi="Arial" w:cs="Arial"/>
                <w:sz w:val="18"/>
                <w:szCs w:val="18"/>
                <w:lang w:val="en-GB"/>
              </w:rPr>
              <w:t>.</w:t>
            </w:r>
          </w:p>
          <w:p w:rsidR="00AA0AA6" w:rsidRDefault="00AA0AA6">
            <w:pPr>
              <w:spacing w:after="0"/>
              <w:rPr>
                <w:rFonts w:ascii="Arial" w:hAnsi="Arial" w:cs="Arial"/>
                <w:sz w:val="18"/>
                <w:szCs w:val="18"/>
                <w:lang w:val="en-GB"/>
              </w:rPr>
            </w:pPr>
          </w:p>
          <w:p w:rsidR="00AA0AA6" w:rsidRDefault="0028327A">
            <w:pPr>
              <w:spacing w:after="0" w:line="240" w:lineRule="auto"/>
              <w:rPr>
                <w:rFonts w:ascii="Arial" w:eastAsia="等线" w:hAnsi="Arial" w:cs="Arial"/>
                <w:sz w:val="18"/>
                <w:szCs w:val="18"/>
                <w:lang w:val="en-GB" w:eastAsia="en-US" w:bidi="ar"/>
              </w:rPr>
            </w:pPr>
            <w:r>
              <w:rPr>
                <w:rFonts w:ascii="Arial" w:eastAsia="Malgun Gothic" w:hAnsi="Arial" w:cs="Arial" w:hint="eastAsia"/>
                <w:b/>
                <w:bCs/>
                <w:sz w:val="18"/>
                <w:szCs w:val="18"/>
                <w:lang w:val="en-GB" w:eastAsia="ko-KR"/>
              </w:rPr>
              <w:t xml:space="preserve">Proposal 3.2-2: </w:t>
            </w:r>
            <w:r>
              <w:rPr>
                <w:rFonts w:ascii="Arial" w:eastAsia="Malgun Gothic" w:hAnsi="Arial" w:cs="Arial" w:hint="eastAsia"/>
                <w:sz w:val="18"/>
                <w:szCs w:val="18"/>
                <w:lang w:val="en-GB" w:eastAsia="ko-KR"/>
              </w:rPr>
              <w:t>Support.</w:t>
            </w:r>
          </w:p>
        </w:tc>
      </w:tr>
      <w:tr w:rsidR="00AA0AA6">
        <w:trPr>
          <w:trHeight w:val="20"/>
        </w:trPr>
        <w:tc>
          <w:tcPr>
            <w:tcW w:w="1165" w:type="dxa"/>
          </w:tcPr>
          <w:p w:rsidR="00AA0AA6" w:rsidRDefault="0028327A">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rsidR="00AA0AA6" w:rsidRDefault="0028327A">
            <w:pPr>
              <w:spacing w:after="0" w:line="256" w:lineRule="auto"/>
              <w:rPr>
                <w:rFonts w:ascii="Arial" w:eastAsia="Yu Mincho" w:hAnsi="Arial" w:cs="Arial"/>
                <w:sz w:val="18"/>
                <w:szCs w:val="18"/>
                <w:lang w:val="en-GB" w:eastAsia="ja-JP"/>
              </w:rPr>
            </w:pPr>
            <w:r>
              <w:rPr>
                <w:rFonts w:ascii="Arial" w:eastAsia="Malgun Gothic" w:hAnsi="Arial" w:cs="Arial"/>
                <w:sz w:val="18"/>
                <w:szCs w:val="18"/>
                <w:lang w:val="en-GB" w:eastAsia="ko-KR"/>
              </w:rPr>
              <w:t>We support Proposal 3.2-1 and 3.2-2. For Proposal 3.2-2, we do not see the benefit to support L2-based CQI/PMI/RI reporting.</w:t>
            </w:r>
          </w:p>
        </w:tc>
      </w:tr>
      <w:tr w:rsidR="00AA0AA6">
        <w:trPr>
          <w:trHeight w:val="20"/>
        </w:trPr>
        <w:tc>
          <w:tcPr>
            <w:tcW w:w="1165" w:type="dxa"/>
          </w:tcPr>
          <w:p w:rsidR="00AA0AA6" w:rsidRDefault="0028327A">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rsidR="00AA0AA6" w:rsidRDefault="0028327A">
            <w:pPr>
              <w:jc w:val="left"/>
              <w:rPr>
                <w:rFonts w:ascii="Arial" w:hAnsi="Arial" w:cs="Arial"/>
                <w:b/>
                <w:bCs/>
                <w:sz w:val="18"/>
                <w:szCs w:val="18"/>
                <w:u w:val="single"/>
                <w:lang w:val="en-GB" w:eastAsia="en-GB"/>
              </w:rPr>
            </w:pPr>
            <w:r>
              <w:rPr>
                <w:rFonts w:ascii="Arial" w:hAnsi="Arial" w:cs="Arial"/>
                <w:b/>
                <w:bCs/>
                <w:sz w:val="18"/>
                <w:szCs w:val="18"/>
                <w:u w:val="single"/>
                <w:lang w:val="en-GB" w:eastAsia="en-GB"/>
              </w:rPr>
              <w:t>Proposal 3.2-1</w:t>
            </w:r>
          </w:p>
          <w:p w:rsidR="00AA0AA6" w:rsidRDefault="0028327A">
            <w:pPr>
              <w:jc w:val="left"/>
              <w:rPr>
                <w:rFonts w:ascii="Arial" w:hAnsi="Arial" w:cs="Arial"/>
                <w:sz w:val="18"/>
                <w:szCs w:val="18"/>
                <w:lang w:val="en-GB" w:eastAsia="en-GB"/>
              </w:rPr>
            </w:pPr>
            <w:r>
              <w:rPr>
                <w:rFonts w:ascii="Arial" w:hAnsi="Arial" w:cs="Arial"/>
                <w:sz w:val="18"/>
                <w:szCs w:val="18"/>
                <w:lang w:val="en-GB" w:eastAsia="en-GB"/>
              </w:rPr>
              <w:t xml:space="preserve">The list of issues to be studied for CSI framework is incomplete.  We </w:t>
            </w:r>
            <w:r>
              <w:rPr>
                <w:rFonts w:ascii="Arial" w:hAnsi="Arial" w:cs="Arial"/>
                <w:sz w:val="18"/>
                <w:szCs w:val="18"/>
                <w:lang w:val="en-GB" w:eastAsia="en-GB"/>
              </w:rPr>
              <w:t>think at least the following two should be added:</w:t>
            </w:r>
          </w:p>
          <w:p w:rsidR="00AA0AA6" w:rsidRDefault="00AA0AA6">
            <w:pPr>
              <w:jc w:val="left"/>
              <w:rPr>
                <w:rFonts w:ascii="Arial" w:hAnsi="Arial" w:cs="Arial"/>
                <w:sz w:val="18"/>
                <w:szCs w:val="18"/>
                <w:lang w:val="en-GB" w:eastAsia="en-GB"/>
              </w:rPr>
            </w:pPr>
          </w:p>
          <w:p w:rsidR="00AA0AA6" w:rsidRDefault="0028327A">
            <w:pPr>
              <w:pStyle w:val="af3"/>
              <w:numPr>
                <w:ilvl w:val="0"/>
                <w:numId w:val="40"/>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Simplify the NR CSI resource configuration framework including whether/how to simplify the current 3-level structure for configuring measurement resources</w:t>
            </w:r>
          </w:p>
          <w:p w:rsidR="00AA0AA6" w:rsidRDefault="0028327A">
            <w:pPr>
              <w:pStyle w:val="af3"/>
              <w:numPr>
                <w:ilvl w:val="0"/>
                <w:numId w:val="40"/>
              </w:numPr>
              <w:spacing w:after="0" w:line="240" w:lineRule="auto"/>
              <w:jc w:val="left"/>
              <w:rPr>
                <w:rFonts w:ascii="Arial" w:hAnsi="Arial" w:cs="Arial"/>
                <w:sz w:val="18"/>
                <w:szCs w:val="18"/>
                <w:lang w:val="en-GB" w:eastAsia="en-GB"/>
              </w:rPr>
            </w:pPr>
            <w:r>
              <w:rPr>
                <w:rFonts w:ascii="Arial" w:hAnsi="Arial" w:cs="Arial"/>
                <w:sz w:val="18"/>
                <w:szCs w:val="18"/>
                <w:lang w:val="en-GB" w:eastAsia="en-GB"/>
              </w:rPr>
              <w:t xml:space="preserve">Study approaches to jointly configure resource </w:t>
            </w:r>
            <w:r>
              <w:rPr>
                <w:rFonts w:ascii="Arial" w:hAnsi="Arial" w:cs="Arial"/>
                <w:sz w:val="18"/>
                <w:szCs w:val="18"/>
                <w:lang w:val="en-GB" w:eastAsia="en-GB"/>
              </w:rPr>
              <w:t>sets for channel measurement resources and interference measurement resources</w:t>
            </w:r>
          </w:p>
          <w:p w:rsidR="00AA0AA6" w:rsidRDefault="0028327A">
            <w:pPr>
              <w:pStyle w:val="af3"/>
              <w:numPr>
                <w:ilvl w:val="0"/>
                <w:numId w:val="40"/>
              </w:numPr>
              <w:spacing w:after="0" w:line="240" w:lineRule="auto"/>
              <w:jc w:val="left"/>
              <w:rPr>
                <w:rFonts w:ascii="Arial" w:hAnsi="Arial" w:cs="Arial"/>
                <w:sz w:val="18"/>
                <w:szCs w:val="18"/>
                <w:lang w:val="en-GB" w:eastAsia="en-GB"/>
              </w:rPr>
            </w:pPr>
            <w:r>
              <w:rPr>
                <w:rFonts w:ascii="Arial" w:hAnsi="Arial" w:cs="Arial"/>
                <w:sz w:val="18"/>
                <w:szCs w:val="18"/>
                <w:lang w:val="en-GB" w:eastAsia="en-GB"/>
              </w:rPr>
              <w:t>Study how to dynamically update CSI related parameters to support dynamic adaptations in response to short/mid-term channel variations of channel</w:t>
            </w:r>
          </w:p>
          <w:p w:rsidR="00AA0AA6" w:rsidRDefault="00AA0AA6">
            <w:pPr>
              <w:jc w:val="left"/>
              <w:rPr>
                <w:rFonts w:ascii="Arial" w:hAnsi="Arial" w:cs="Arial"/>
                <w:sz w:val="18"/>
                <w:szCs w:val="18"/>
                <w:lang w:val="en-GB" w:eastAsia="en-GB"/>
              </w:rPr>
            </w:pPr>
          </w:p>
          <w:p w:rsidR="00AA0AA6" w:rsidRDefault="0028327A">
            <w:pPr>
              <w:jc w:val="left"/>
              <w:rPr>
                <w:rFonts w:ascii="Arial" w:hAnsi="Arial" w:cs="Arial"/>
                <w:sz w:val="18"/>
                <w:szCs w:val="18"/>
                <w:lang w:val="en-GB" w:eastAsia="en-GB"/>
              </w:rPr>
            </w:pPr>
            <w:r>
              <w:rPr>
                <w:rFonts w:ascii="Arial" w:hAnsi="Arial" w:cs="Arial"/>
                <w:sz w:val="18"/>
                <w:szCs w:val="18"/>
                <w:lang w:val="en-GB" w:eastAsia="en-GB"/>
              </w:rPr>
              <w:t>Note that all 3 above are relat</w:t>
            </w:r>
            <w:r>
              <w:rPr>
                <w:rFonts w:ascii="Arial" w:hAnsi="Arial" w:cs="Arial"/>
                <w:sz w:val="18"/>
                <w:szCs w:val="18"/>
                <w:lang w:val="en-GB" w:eastAsia="en-GB"/>
              </w:rPr>
              <w:t>ed to minimizing RRC configuration overhead.</w:t>
            </w:r>
          </w:p>
          <w:p w:rsidR="00AA0AA6" w:rsidRDefault="0028327A">
            <w:pPr>
              <w:jc w:val="left"/>
              <w:rPr>
                <w:rFonts w:ascii="Arial" w:hAnsi="Arial" w:cs="Arial"/>
                <w:sz w:val="18"/>
                <w:szCs w:val="18"/>
                <w:lang w:val="en-GB" w:eastAsia="en-GB"/>
              </w:rPr>
            </w:pPr>
            <w:r>
              <w:rPr>
                <w:rFonts w:ascii="Arial" w:hAnsi="Arial" w:cs="Arial"/>
                <w:sz w:val="18"/>
                <w:szCs w:val="18"/>
                <w:lang w:val="en-GB" w:eastAsia="en-GB"/>
              </w:rPr>
              <w:t>In addition, the first bullet of the proposal should include CSI measurement</w:t>
            </w:r>
            <w:r>
              <w:rPr>
                <w:rFonts w:ascii="Arial" w:hAnsi="Arial" w:cs="Arial"/>
                <w:b/>
                <w:bCs/>
                <w:sz w:val="18"/>
                <w:szCs w:val="18"/>
                <w:lang w:val="en-GB" w:eastAsia="en-GB"/>
              </w:rPr>
              <w:t>/computation</w:t>
            </w:r>
            <w:r>
              <w:rPr>
                <w:rFonts w:ascii="Arial" w:hAnsi="Arial" w:cs="Arial"/>
                <w:sz w:val="18"/>
                <w:szCs w:val="18"/>
                <w:lang w:val="en-GB" w:eastAsia="en-GB"/>
              </w:rPr>
              <w:t xml:space="preserve"> triggering.  If the first trigger is only for CSI-RS measurement, this may not solve issues such as PUSCH scheduling restr</w:t>
            </w:r>
            <w:r>
              <w:rPr>
                <w:rFonts w:ascii="Arial" w:hAnsi="Arial" w:cs="Arial"/>
                <w:sz w:val="18"/>
                <w:szCs w:val="18"/>
                <w:lang w:val="en-GB" w:eastAsia="en-GB"/>
              </w:rPr>
              <w:t>iction, etc.</w:t>
            </w:r>
          </w:p>
          <w:p w:rsidR="00AA0AA6" w:rsidRDefault="0028327A">
            <w:pPr>
              <w:jc w:val="left"/>
              <w:rPr>
                <w:rFonts w:ascii="Arial" w:hAnsi="Arial" w:cs="Arial"/>
                <w:b/>
                <w:bCs/>
                <w:sz w:val="18"/>
                <w:szCs w:val="18"/>
                <w:u w:val="single"/>
                <w:lang w:val="en-GB" w:eastAsia="en-GB"/>
              </w:rPr>
            </w:pPr>
            <w:r>
              <w:rPr>
                <w:rFonts w:ascii="Arial" w:hAnsi="Arial" w:cs="Arial"/>
                <w:b/>
                <w:bCs/>
                <w:sz w:val="18"/>
                <w:szCs w:val="18"/>
                <w:u w:val="single"/>
                <w:lang w:val="en-GB" w:eastAsia="en-GB"/>
              </w:rPr>
              <w:t>Proposal 3.2-2</w:t>
            </w:r>
          </w:p>
          <w:p w:rsidR="00AA0AA6" w:rsidRDefault="0028327A">
            <w:pPr>
              <w:jc w:val="left"/>
              <w:rPr>
                <w:rFonts w:ascii="Arial" w:hAnsi="Arial" w:cs="Arial"/>
                <w:sz w:val="18"/>
                <w:szCs w:val="18"/>
                <w:lang w:val="en-GB" w:eastAsia="en-GB"/>
              </w:rPr>
            </w:pPr>
            <w:r>
              <w:rPr>
                <w:rFonts w:ascii="Arial" w:hAnsi="Arial" w:cs="Arial"/>
                <w:sz w:val="18"/>
                <w:szCs w:val="18"/>
                <w:lang w:val="en-GB" w:eastAsia="en-GB"/>
              </w:rPr>
              <w:t>Not support.</w:t>
            </w:r>
          </w:p>
          <w:p w:rsidR="00AA0AA6" w:rsidRDefault="00AA0AA6">
            <w:pPr>
              <w:jc w:val="left"/>
              <w:rPr>
                <w:rFonts w:ascii="Arial" w:hAnsi="Arial" w:cs="Arial"/>
                <w:sz w:val="18"/>
                <w:szCs w:val="18"/>
                <w:lang w:val="en-GB" w:eastAsia="en-GB"/>
              </w:rPr>
            </w:pPr>
          </w:p>
          <w:p w:rsidR="00AA0AA6" w:rsidRDefault="0028327A">
            <w:pPr>
              <w:jc w:val="left"/>
              <w:rPr>
                <w:rFonts w:ascii="Arial" w:hAnsi="Arial" w:cs="Arial"/>
                <w:sz w:val="18"/>
                <w:szCs w:val="18"/>
                <w:lang w:val="en-GB" w:eastAsia="en-GB"/>
              </w:rPr>
            </w:pPr>
            <w:r>
              <w:rPr>
                <w:rFonts w:ascii="Arial" w:hAnsi="Arial" w:cs="Arial"/>
                <w:sz w:val="18"/>
                <w:szCs w:val="18"/>
                <w:lang w:val="en-GB" w:eastAsia="en-GB"/>
              </w:rPr>
              <w:t>The 6GR study should begin by identifying and understanding the problems in the NR design rather than prematurely down</w:t>
            </w:r>
            <w:r>
              <w:rPr>
                <w:rFonts w:ascii="Arial" w:hAnsi="Arial" w:cs="Arial"/>
                <w:sz w:val="18"/>
                <w:szCs w:val="18"/>
                <w:lang w:val="en-GB" w:eastAsia="en-GB"/>
              </w:rPr>
              <w:noBreakHyphen/>
              <w:t>selecting solutions. In NR, CSI and HARQ feedback are constrained by tight, synchronous timelin</w:t>
            </w:r>
            <w:r>
              <w:rPr>
                <w:rFonts w:ascii="Arial" w:hAnsi="Arial" w:cs="Arial"/>
                <w:sz w:val="18"/>
                <w:szCs w:val="18"/>
                <w:lang w:val="en-GB" w:eastAsia="en-GB"/>
              </w:rPr>
              <w:t>es defined by PUCCH/PUSCH formats, K</w:t>
            </w:r>
            <w:r>
              <w:rPr>
                <w:rFonts w:ascii="Arial" w:hAnsi="Arial" w:cs="Arial"/>
                <w:sz w:val="18"/>
                <w:szCs w:val="18"/>
                <w:lang w:val="en-GB" w:eastAsia="en-GB"/>
              </w:rPr>
              <w:noBreakHyphen/>
              <w:t>values, and fixed timing relationships. These constraints create worst</w:t>
            </w:r>
            <w:r>
              <w:rPr>
                <w:rFonts w:ascii="Arial" w:hAnsi="Arial" w:cs="Arial"/>
                <w:sz w:val="18"/>
                <w:szCs w:val="18"/>
                <w:lang w:val="en-GB" w:eastAsia="en-GB"/>
              </w:rPr>
              <w:noBreakHyphen/>
              <w:t>case timing bottlenecks due to DL/UL dependencies and result in UL “dead time” where resources cannot be used because UCI windows must be preserved.</w:t>
            </w:r>
            <w:r>
              <w:rPr>
                <w:rFonts w:ascii="Arial" w:hAnsi="Arial" w:cs="Arial"/>
                <w:sz w:val="18"/>
                <w:szCs w:val="18"/>
                <w:lang w:val="en-GB" w:eastAsia="en-GB"/>
              </w:rPr>
              <w:t xml:space="preserve"> The limitations become particularly severe in multi</w:t>
            </w:r>
            <w:r>
              <w:rPr>
                <w:rFonts w:ascii="Arial" w:hAnsi="Arial" w:cs="Arial"/>
                <w:sz w:val="18"/>
                <w:szCs w:val="18"/>
                <w:lang w:val="en-GB" w:eastAsia="en-GB"/>
              </w:rPr>
              <w:noBreakHyphen/>
              <w:t>carrier, dynamic TDD and mixed</w:t>
            </w:r>
            <w:r>
              <w:rPr>
                <w:rFonts w:ascii="Arial" w:hAnsi="Arial" w:cs="Arial"/>
                <w:sz w:val="18"/>
                <w:szCs w:val="18"/>
                <w:lang w:val="en-GB" w:eastAsia="en-GB"/>
              </w:rPr>
              <w:noBreakHyphen/>
              <w:t>numerology scenarios.</w:t>
            </w:r>
            <w:r>
              <w:rPr>
                <w:rFonts w:ascii="Arial" w:hAnsi="Arial" w:cs="Arial"/>
                <w:sz w:val="18"/>
                <w:szCs w:val="18"/>
                <w:lang w:val="en-GB" w:eastAsia="en-GB"/>
              </w:rPr>
              <w:br/>
              <w:t>In addition, PUCCH handling is inherently complex, with numerous multiplexing rules across UCI types, leading to complicated prioritization, limited e</w:t>
            </w:r>
            <w:r>
              <w:rPr>
                <w:rFonts w:ascii="Arial" w:hAnsi="Arial" w:cs="Arial"/>
                <w:sz w:val="18"/>
                <w:szCs w:val="18"/>
                <w:lang w:val="en-GB" w:eastAsia="en-GB"/>
              </w:rPr>
              <w:t>xtensibility for new UCI types, and lack of flexibility for large or irregular CSI reports. NR L1 UCI also suffers from coverage and power</w:t>
            </w:r>
            <w:r>
              <w:rPr>
                <w:rFonts w:ascii="Arial" w:hAnsi="Arial" w:cs="Arial"/>
                <w:sz w:val="18"/>
                <w:szCs w:val="18"/>
                <w:lang w:val="en-GB" w:eastAsia="en-GB"/>
              </w:rPr>
              <w:noBreakHyphen/>
              <w:t>limitation challenges. These issues are all part of a broader set of NR framework limitations that must be studied ho</w:t>
            </w:r>
            <w:r>
              <w:rPr>
                <w:rFonts w:ascii="Arial" w:hAnsi="Arial" w:cs="Arial"/>
                <w:sz w:val="18"/>
                <w:szCs w:val="18"/>
                <w:lang w:val="en-GB" w:eastAsia="en-GB"/>
              </w:rPr>
              <w:t>listically.</w:t>
            </w:r>
            <w:r>
              <w:rPr>
                <w:rFonts w:ascii="Arial" w:hAnsi="Arial" w:cs="Arial"/>
                <w:sz w:val="18"/>
                <w:szCs w:val="18"/>
                <w:lang w:val="en-GB" w:eastAsia="en-GB"/>
              </w:rPr>
              <w:br/>
            </w:r>
          </w:p>
          <w:p w:rsidR="00AA0AA6" w:rsidRDefault="0028327A">
            <w:pPr>
              <w:jc w:val="left"/>
              <w:rPr>
                <w:rFonts w:ascii="Arial" w:hAnsi="Arial" w:cs="Arial"/>
                <w:sz w:val="18"/>
                <w:szCs w:val="18"/>
                <w:lang w:val="en-GB" w:eastAsia="en-GB"/>
              </w:rPr>
            </w:pPr>
            <w:r>
              <w:rPr>
                <w:rFonts w:ascii="Arial" w:hAnsi="Arial" w:cs="Arial"/>
                <w:sz w:val="18"/>
                <w:szCs w:val="18"/>
                <w:lang w:val="en-GB" w:eastAsia="en-GB"/>
              </w:rPr>
              <w:t xml:space="preserve">The MIMO agenda is </w:t>
            </w:r>
            <w:r>
              <w:rPr>
                <w:rFonts w:ascii="Arial" w:hAnsi="Arial" w:cs="Arial"/>
                <w:b/>
                <w:bCs/>
                <w:sz w:val="18"/>
                <w:szCs w:val="18"/>
                <w:lang w:val="en-GB" w:eastAsia="en-GB"/>
              </w:rPr>
              <w:t>not</w:t>
            </w:r>
            <w:r>
              <w:rPr>
                <w:rFonts w:ascii="Arial" w:hAnsi="Arial" w:cs="Arial"/>
                <w:sz w:val="18"/>
                <w:szCs w:val="18"/>
                <w:lang w:val="en-GB" w:eastAsia="en-GB"/>
              </w:rPr>
              <w:t xml:space="preserve"> the place to take decisions that would effectively pre</w:t>
            </w:r>
            <w:r>
              <w:rPr>
                <w:rFonts w:ascii="Arial" w:hAnsi="Arial" w:cs="Arial"/>
                <w:sz w:val="18"/>
                <w:szCs w:val="18"/>
                <w:lang w:val="en-GB" w:eastAsia="en-GB"/>
              </w:rPr>
              <w:noBreakHyphen/>
              <w:t xml:space="preserve">empt or disable the </w:t>
            </w:r>
            <w:proofErr w:type="spellStart"/>
            <w:r>
              <w:rPr>
                <w:rFonts w:ascii="Arial" w:hAnsi="Arial" w:cs="Arial"/>
                <w:sz w:val="18"/>
                <w:szCs w:val="18"/>
                <w:lang w:val="en-GB" w:eastAsia="en-GB"/>
              </w:rPr>
              <w:t>ongoing</w:t>
            </w:r>
            <w:proofErr w:type="spellEnd"/>
            <w:r>
              <w:rPr>
                <w:rFonts w:ascii="Arial" w:hAnsi="Arial" w:cs="Arial"/>
                <w:sz w:val="18"/>
                <w:szCs w:val="18"/>
                <w:lang w:val="en-GB" w:eastAsia="en-GB"/>
              </w:rPr>
              <w:t xml:space="preserve"> discussions on CSI/UCI transport in 6G. If the proposal were accepted, it would short</w:t>
            </w:r>
            <w:r>
              <w:rPr>
                <w:rFonts w:ascii="Arial" w:hAnsi="Arial" w:cs="Arial"/>
                <w:sz w:val="18"/>
                <w:szCs w:val="18"/>
                <w:lang w:val="en-GB" w:eastAsia="en-GB"/>
              </w:rPr>
              <w:noBreakHyphen/>
              <w:t>circuit the study of UCI transport options before t</w:t>
            </w:r>
            <w:r>
              <w:rPr>
                <w:rFonts w:ascii="Arial" w:hAnsi="Arial" w:cs="Arial"/>
                <w:sz w:val="18"/>
                <w:szCs w:val="18"/>
                <w:lang w:val="en-GB" w:eastAsia="en-GB"/>
              </w:rPr>
              <w:t>he study item has even examined the problem space. Decisions on whether CSI resides in L1, L2/MAC, PDCP, or any other container must be studied jointly in RAN1 and RAN2 during the study item phase, not predetermined in the MIMO agenda.</w:t>
            </w:r>
          </w:p>
          <w:p w:rsidR="00AA0AA6" w:rsidRDefault="00AA0AA6">
            <w:pPr>
              <w:spacing w:after="0" w:line="256" w:lineRule="auto"/>
              <w:rPr>
                <w:rFonts w:ascii="Arial" w:eastAsia="Malgun Gothic" w:hAnsi="Arial" w:cs="Arial"/>
                <w:sz w:val="18"/>
                <w:szCs w:val="18"/>
                <w:lang w:val="en-GB" w:eastAsia="ko-KR"/>
              </w:rPr>
            </w:pPr>
          </w:p>
        </w:tc>
      </w:tr>
      <w:tr w:rsidR="00AA0AA6">
        <w:trPr>
          <w:trHeight w:val="20"/>
        </w:trPr>
        <w:tc>
          <w:tcPr>
            <w:tcW w:w="1165" w:type="dxa"/>
          </w:tcPr>
          <w:p w:rsidR="00AA0AA6" w:rsidRDefault="0028327A">
            <w:pPr>
              <w:rPr>
                <w:rFonts w:ascii="Arial" w:eastAsia="Yu Mincho" w:hAnsi="Arial" w:cs="Arial"/>
                <w:sz w:val="18"/>
                <w:szCs w:val="18"/>
                <w:lang w:val="en-GB" w:eastAsia="ja-JP"/>
              </w:rPr>
            </w:pPr>
            <w:r>
              <w:rPr>
                <w:rFonts w:ascii="Arial" w:eastAsia="Yu Mincho" w:hAnsi="Arial" w:cs="Arial" w:hint="eastAsia"/>
                <w:sz w:val="18"/>
                <w:szCs w:val="18"/>
                <w:lang w:val="en-GB" w:eastAsia="ja-JP"/>
              </w:rPr>
              <w:t>NTT DOCOMO</w:t>
            </w:r>
          </w:p>
        </w:tc>
        <w:tc>
          <w:tcPr>
            <w:tcW w:w="8571" w:type="dxa"/>
          </w:tcPr>
          <w:p w:rsidR="00AA0AA6" w:rsidRDefault="0028327A">
            <w:pPr>
              <w:rPr>
                <w:rFonts w:ascii="Arial" w:eastAsia="Yu Mincho" w:hAnsi="Arial" w:cs="Arial"/>
                <w:sz w:val="18"/>
                <w:szCs w:val="18"/>
                <w:lang w:val="en-GB" w:eastAsia="ja-JP"/>
              </w:rPr>
            </w:pPr>
            <w:r>
              <w:rPr>
                <w:rFonts w:ascii="Arial" w:eastAsia="Yu Mincho" w:hAnsi="Arial" w:cs="Arial" w:hint="eastAsia"/>
                <w:sz w:val="18"/>
                <w:szCs w:val="18"/>
                <w:lang w:val="en-GB" w:eastAsia="ja-JP"/>
              </w:rPr>
              <w:t xml:space="preserve">3.2-1: </w:t>
            </w:r>
            <w:r>
              <w:rPr>
                <w:rFonts w:ascii="Arial" w:eastAsia="Yu Mincho" w:hAnsi="Arial" w:cs="Arial" w:hint="eastAsia"/>
                <w:sz w:val="18"/>
                <w:szCs w:val="18"/>
                <w:lang w:val="en-GB" w:eastAsia="ja-JP"/>
              </w:rPr>
              <w:t xml:space="preserve">Basically </w:t>
            </w:r>
            <w:proofErr w:type="gramStart"/>
            <w:r>
              <w:rPr>
                <w:rFonts w:ascii="Arial" w:eastAsia="Yu Mincho" w:hAnsi="Arial" w:cs="Arial" w:hint="eastAsia"/>
                <w:sz w:val="18"/>
                <w:szCs w:val="18"/>
                <w:lang w:val="en-GB" w:eastAsia="ja-JP"/>
              </w:rPr>
              <w:t>fine,</w:t>
            </w:r>
            <w:proofErr w:type="gramEnd"/>
            <w:r>
              <w:rPr>
                <w:rFonts w:ascii="Arial" w:eastAsia="Yu Mincho" w:hAnsi="Arial" w:cs="Arial" w:hint="eastAsia"/>
                <w:sz w:val="18"/>
                <w:szCs w:val="18"/>
                <w:lang w:val="en-GB" w:eastAsia="ja-JP"/>
              </w:rPr>
              <w:t xml:space="preserve"> and discussion on the first bullet should be done after clarification of reusing 5G NR </w:t>
            </w:r>
            <w:proofErr w:type="spellStart"/>
            <w:r>
              <w:rPr>
                <w:rFonts w:ascii="Arial" w:eastAsia="Yu Mincho" w:hAnsi="Arial" w:cs="Arial" w:hint="eastAsia"/>
                <w:sz w:val="18"/>
                <w:szCs w:val="18"/>
                <w:lang w:val="en-GB" w:eastAsia="ja-JP"/>
              </w:rPr>
              <w:t>OoO</w:t>
            </w:r>
            <w:proofErr w:type="spellEnd"/>
            <w:r>
              <w:rPr>
                <w:rFonts w:ascii="Arial" w:eastAsia="Yu Mincho" w:hAnsi="Arial" w:cs="Arial" w:hint="eastAsia"/>
                <w:sz w:val="18"/>
                <w:szCs w:val="18"/>
                <w:lang w:val="en-GB" w:eastAsia="ja-JP"/>
              </w:rPr>
              <w:t xml:space="preserve"> scheduling restriction for 6GR.</w:t>
            </w:r>
          </w:p>
          <w:p w:rsidR="00AA0AA6" w:rsidRDefault="0028327A">
            <w:pPr>
              <w:jc w:val="left"/>
              <w:rPr>
                <w:rFonts w:ascii="Arial" w:hAnsi="Arial" w:cs="Arial"/>
                <w:b/>
                <w:bCs/>
                <w:sz w:val="18"/>
                <w:szCs w:val="18"/>
                <w:u w:val="single"/>
                <w:lang w:val="en-GB" w:eastAsia="en-GB"/>
              </w:rPr>
            </w:pPr>
            <w:r>
              <w:rPr>
                <w:rFonts w:ascii="Arial" w:eastAsia="Yu Mincho" w:hAnsi="Arial" w:cs="Arial" w:hint="eastAsia"/>
                <w:sz w:val="18"/>
                <w:szCs w:val="18"/>
                <w:lang w:val="en-GB" w:eastAsia="ja-JP"/>
              </w:rPr>
              <w:t xml:space="preserve">3.2-2: if L1 is supported, study of L2 would be </w:t>
            </w:r>
            <w:r>
              <w:rPr>
                <w:rFonts w:ascii="Arial" w:eastAsia="Yu Mincho" w:hAnsi="Arial" w:cs="Arial"/>
                <w:sz w:val="18"/>
                <w:szCs w:val="18"/>
                <w:lang w:val="en-GB" w:eastAsia="ja-JP"/>
              </w:rPr>
              <w:t>unnecessary</w:t>
            </w:r>
            <w:r>
              <w:rPr>
                <w:rFonts w:ascii="Arial" w:eastAsia="Yu Mincho" w:hAnsi="Arial" w:cs="Arial" w:hint="eastAsia"/>
                <w:sz w:val="18"/>
                <w:szCs w:val="18"/>
                <w:lang w:val="en-GB" w:eastAsia="ja-JP"/>
              </w:rPr>
              <w:t xml:space="preserve">. We suggest removing the second </w:t>
            </w:r>
            <w:r>
              <w:rPr>
                <w:rFonts w:ascii="Arial" w:eastAsia="Yu Mincho" w:hAnsi="Arial" w:cs="Arial"/>
                <w:sz w:val="18"/>
                <w:szCs w:val="18"/>
                <w:lang w:val="en-GB" w:eastAsia="ja-JP"/>
              </w:rPr>
              <w:t>sentence</w:t>
            </w:r>
            <w:r>
              <w:rPr>
                <w:rFonts w:ascii="Arial" w:eastAsia="Yu Mincho" w:hAnsi="Arial" w:cs="Arial" w:hint="eastAsia"/>
                <w:sz w:val="18"/>
                <w:szCs w:val="18"/>
                <w:lang w:val="en-GB" w:eastAsia="ja-JP"/>
              </w:rPr>
              <w:t>.</w:t>
            </w:r>
          </w:p>
        </w:tc>
      </w:tr>
      <w:tr w:rsidR="00AA0AA6">
        <w:trPr>
          <w:trHeight w:val="20"/>
        </w:trPr>
        <w:tc>
          <w:tcPr>
            <w:tcW w:w="1165" w:type="dxa"/>
          </w:tcPr>
          <w:p w:rsidR="00AA0AA6" w:rsidRDefault="0028327A">
            <w:pPr>
              <w:rPr>
                <w:rFonts w:ascii="Arial" w:eastAsia="Yu Mincho" w:hAnsi="Arial" w:cs="Arial"/>
                <w:sz w:val="18"/>
                <w:szCs w:val="18"/>
                <w:lang w:val="en-GB" w:eastAsia="ja-JP"/>
              </w:rPr>
            </w:pPr>
            <w:proofErr w:type="spellStart"/>
            <w:r>
              <w:rPr>
                <w:rFonts w:ascii="Arial" w:eastAsia="Yu Mincho" w:hAnsi="Arial" w:cs="Arial"/>
                <w:sz w:val="18"/>
                <w:szCs w:val="18"/>
                <w:lang w:val="en-GB" w:eastAsia="ja-JP"/>
              </w:rPr>
              <w:lastRenderedPageBreak/>
              <w:t>CEWiT</w:t>
            </w:r>
            <w:proofErr w:type="spellEnd"/>
          </w:p>
        </w:tc>
        <w:tc>
          <w:tcPr>
            <w:tcW w:w="8571" w:type="dxa"/>
          </w:tcPr>
          <w:p w:rsidR="00AA0AA6" w:rsidRDefault="0028327A">
            <w:pPr>
              <w:rPr>
                <w:rFonts w:ascii="Arial" w:hAnsi="Arial" w:cs="Arial"/>
                <w:sz w:val="18"/>
                <w:szCs w:val="18"/>
                <w:lang w:val="en-GB"/>
              </w:rPr>
            </w:pPr>
            <w:r>
              <w:rPr>
                <w:rFonts w:ascii="Arial" w:hAnsi="Arial" w:cs="Arial"/>
                <w:sz w:val="18"/>
                <w:szCs w:val="18"/>
                <w:lang w:val="en-GB"/>
              </w:rPr>
              <w:t>Proposal</w:t>
            </w:r>
            <w:r>
              <w:rPr>
                <w:rFonts w:ascii="Arial" w:hAnsi="Arial" w:cs="Arial"/>
                <w:sz w:val="18"/>
                <w:szCs w:val="18"/>
                <w:lang w:val="en-GB"/>
              </w:rPr>
              <w:t xml:space="preserve"> 3.2-1:</w:t>
            </w:r>
          </w:p>
          <w:p w:rsidR="00AA0AA6" w:rsidRDefault="0028327A">
            <w:pPr>
              <w:pStyle w:val="af3"/>
              <w:numPr>
                <w:ilvl w:val="0"/>
                <w:numId w:val="14"/>
              </w:numPr>
              <w:spacing w:after="0" w:line="240" w:lineRule="auto"/>
              <w:rPr>
                <w:rFonts w:ascii="Arial" w:hAnsi="Arial" w:cs="Arial"/>
                <w:sz w:val="18"/>
                <w:szCs w:val="18"/>
                <w:lang w:val="en-GB"/>
              </w:rPr>
            </w:pPr>
            <w:r>
              <w:rPr>
                <w:rFonts w:ascii="Arial" w:hAnsi="Arial" w:cs="Arial"/>
                <w:sz w:val="18"/>
                <w:szCs w:val="18"/>
                <w:lang w:val="en-GB"/>
              </w:rPr>
              <w:t>We feel that P-CSI should not be considered as a second option for AP-CSI. We agree with the issues mentioned for P-CSI. But, supporting only SP-CSI or A-CSI will lead to heavy dependency on DCI scheduling and this in turn will lead to higher CSI l</w:t>
            </w:r>
            <w:r>
              <w:rPr>
                <w:rFonts w:ascii="Arial" w:hAnsi="Arial" w:cs="Arial"/>
                <w:sz w:val="18"/>
                <w:szCs w:val="18"/>
                <w:lang w:val="en-GB"/>
              </w:rPr>
              <w:t>atency which is not desirable. We feel that all P-CSI should be supported in 6G. Similarly, supporting CSI only on PUSCH will lead to unnecessary dependency on DCI scheduling which is not desirable. We prefer to support CSI on PUCCH as well. Also, the UE-i</w:t>
            </w:r>
            <w:r>
              <w:rPr>
                <w:rFonts w:ascii="Arial" w:hAnsi="Arial" w:cs="Arial"/>
                <w:sz w:val="18"/>
                <w:szCs w:val="18"/>
                <w:lang w:val="en-GB"/>
              </w:rPr>
              <w:t xml:space="preserve">nitiated CSI reporting, </w:t>
            </w:r>
            <w:proofErr w:type="gramStart"/>
            <w:r>
              <w:rPr>
                <w:rFonts w:ascii="Arial" w:hAnsi="Arial" w:cs="Arial"/>
                <w:sz w:val="18"/>
                <w:szCs w:val="18"/>
                <w:lang w:val="en-GB"/>
              </w:rPr>
              <w:t>which was discussed in the later sections, works well in tandem with periodic reporting rather than A-CSI reporting.</w:t>
            </w:r>
            <w:proofErr w:type="gramEnd"/>
          </w:p>
          <w:p w:rsidR="00AA0AA6" w:rsidRDefault="0028327A">
            <w:pPr>
              <w:rPr>
                <w:rFonts w:ascii="Arial" w:hAnsi="Arial" w:cs="Arial"/>
                <w:sz w:val="18"/>
                <w:szCs w:val="18"/>
                <w:lang w:val="en-GB"/>
              </w:rPr>
            </w:pPr>
            <w:r>
              <w:rPr>
                <w:rFonts w:ascii="Arial" w:hAnsi="Arial" w:cs="Arial"/>
                <w:sz w:val="18"/>
                <w:szCs w:val="18"/>
                <w:lang w:val="en-GB"/>
              </w:rPr>
              <w:t>Proposal 3.2-1:</w:t>
            </w:r>
          </w:p>
          <w:p w:rsidR="00AA0AA6" w:rsidRDefault="0028327A">
            <w:pPr>
              <w:pStyle w:val="af3"/>
              <w:numPr>
                <w:ilvl w:val="0"/>
                <w:numId w:val="14"/>
              </w:numPr>
              <w:rPr>
                <w:rFonts w:ascii="Arial" w:eastAsia="Yu Mincho" w:hAnsi="Arial" w:cs="Arial"/>
                <w:sz w:val="18"/>
                <w:szCs w:val="18"/>
                <w:lang w:val="en-GB" w:eastAsia="ja-JP"/>
              </w:rPr>
            </w:pPr>
            <w:r>
              <w:rPr>
                <w:rFonts w:ascii="Arial" w:hAnsi="Arial" w:cs="Arial"/>
                <w:sz w:val="18"/>
                <w:szCs w:val="18"/>
                <w:lang w:val="en-GB"/>
              </w:rPr>
              <w:t>We support this proposal</w:t>
            </w:r>
          </w:p>
        </w:tc>
      </w:tr>
      <w:tr w:rsidR="00AA0AA6">
        <w:trPr>
          <w:trHeight w:val="20"/>
        </w:trPr>
        <w:tc>
          <w:tcPr>
            <w:tcW w:w="1165" w:type="dxa"/>
          </w:tcPr>
          <w:p w:rsidR="00AA0AA6" w:rsidRDefault="0028327A">
            <w:pPr>
              <w:rPr>
                <w:rFonts w:ascii="Arial" w:eastAsia="Yu Mincho" w:hAnsi="Arial" w:cs="Arial"/>
                <w:sz w:val="18"/>
                <w:szCs w:val="18"/>
                <w:lang w:val="en-GB" w:eastAsia="ja-JP"/>
              </w:rPr>
            </w:pPr>
            <w:r>
              <w:rPr>
                <w:rFonts w:ascii="Arial" w:hAnsi="Arial" w:cs="Arial" w:hint="eastAsia"/>
                <w:sz w:val="18"/>
                <w:szCs w:val="18"/>
              </w:rPr>
              <w:t>N</w:t>
            </w:r>
            <w:r>
              <w:rPr>
                <w:rFonts w:ascii="Arial" w:hAnsi="Arial" w:cs="Arial"/>
                <w:sz w:val="18"/>
                <w:szCs w:val="18"/>
              </w:rPr>
              <w:t>EC</w:t>
            </w:r>
          </w:p>
        </w:tc>
        <w:tc>
          <w:tcPr>
            <w:tcW w:w="8571" w:type="dxa"/>
          </w:tcPr>
          <w:p w:rsidR="00AA0AA6" w:rsidRDefault="0028327A">
            <w:pPr>
              <w:spacing w:line="256" w:lineRule="auto"/>
              <w:rPr>
                <w:rFonts w:ascii="Arial" w:hAnsi="Arial" w:cs="Arial"/>
                <w:b/>
                <w:bCs/>
                <w:sz w:val="18"/>
                <w:szCs w:val="18"/>
                <w:lang w:val="en-GB"/>
              </w:rPr>
            </w:pPr>
            <w:r>
              <w:rPr>
                <w:rFonts w:ascii="Arial" w:hAnsi="Arial" w:cs="Arial" w:hint="eastAsia"/>
                <w:b/>
                <w:bCs/>
                <w:sz w:val="18"/>
                <w:szCs w:val="18"/>
                <w:lang w:val="en-GB"/>
              </w:rPr>
              <w:t>P</w:t>
            </w:r>
            <w:r>
              <w:rPr>
                <w:rFonts w:ascii="Arial" w:hAnsi="Arial" w:cs="Arial"/>
                <w:b/>
                <w:bCs/>
                <w:sz w:val="18"/>
                <w:szCs w:val="18"/>
                <w:lang w:val="en-GB"/>
              </w:rPr>
              <w:t xml:space="preserve">roposal 3.2-1: </w:t>
            </w:r>
            <w:r>
              <w:rPr>
                <w:rFonts w:ascii="Arial" w:hAnsi="Arial" w:cs="Arial"/>
                <w:bCs/>
                <w:sz w:val="18"/>
                <w:szCs w:val="18"/>
                <w:lang w:val="en-GB"/>
              </w:rPr>
              <w:t>Support.</w:t>
            </w:r>
          </w:p>
          <w:p w:rsidR="00AA0AA6" w:rsidRDefault="0028327A">
            <w:pPr>
              <w:spacing w:line="256" w:lineRule="auto"/>
              <w:rPr>
                <w:rFonts w:ascii="Arial" w:hAnsi="Arial" w:cs="Arial"/>
                <w:b/>
                <w:bCs/>
                <w:sz w:val="18"/>
                <w:szCs w:val="18"/>
                <w:lang w:val="en-GB"/>
              </w:rPr>
            </w:pPr>
            <w:r>
              <w:rPr>
                <w:rFonts w:ascii="Arial" w:hAnsi="Arial" w:cs="Arial" w:hint="eastAsia"/>
                <w:b/>
                <w:bCs/>
                <w:sz w:val="18"/>
                <w:szCs w:val="18"/>
                <w:lang w:val="en-GB"/>
              </w:rPr>
              <w:t>P</w:t>
            </w:r>
            <w:r>
              <w:rPr>
                <w:rFonts w:ascii="Arial" w:hAnsi="Arial" w:cs="Arial"/>
                <w:b/>
                <w:bCs/>
                <w:sz w:val="18"/>
                <w:szCs w:val="18"/>
                <w:lang w:val="en-GB"/>
              </w:rPr>
              <w:t xml:space="preserve">roposal 3.2-2: </w:t>
            </w:r>
            <w:r>
              <w:rPr>
                <w:rFonts w:ascii="Arial" w:hAnsi="Arial" w:cs="Arial"/>
                <w:bCs/>
                <w:sz w:val="18"/>
                <w:szCs w:val="18"/>
                <w:lang w:val="en-GB"/>
              </w:rPr>
              <w:t>We share similar view as Hua</w:t>
            </w:r>
            <w:r>
              <w:rPr>
                <w:rFonts w:ascii="Arial" w:hAnsi="Arial" w:cs="Arial"/>
                <w:bCs/>
                <w:sz w:val="18"/>
                <w:szCs w:val="18"/>
                <w:lang w:val="en-GB"/>
              </w:rPr>
              <w:t>wei, prefer to only agree on the first part</w:t>
            </w:r>
            <w:proofErr w:type="gramStart"/>
            <w:r>
              <w:rPr>
                <w:rFonts w:ascii="Arial" w:hAnsi="Arial" w:cs="Arial"/>
                <w:bCs/>
                <w:sz w:val="18"/>
                <w:szCs w:val="18"/>
                <w:lang w:val="en-GB"/>
              </w:rPr>
              <w:t>..</w:t>
            </w:r>
            <w:proofErr w:type="gramEnd"/>
          </w:p>
          <w:p w:rsidR="00AA0AA6" w:rsidRDefault="00AA0AA6">
            <w:pPr>
              <w:rPr>
                <w:rFonts w:ascii="Arial" w:hAnsi="Arial" w:cs="Arial"/>
                <w:sz w:val="18"/>
                <w:szCs w:val="18"/>
                <w:lang w:val="en-GB"/>
              </w:rPr>
            </w:pPr>
          </w:p>
        </w:tc>
      </w:tr>
      <w:tr w:rsidR="00AA0AA6">
        <w:trPr>
          <w:trHeight w:val="20"/>
        </w:trPr>
        <w:tc>
          <w:tcPr>
            <w:tcW w:w="1165" w:type="dxa"/>
          </w:tcPr>
          <w:p w:rsidR="00AA0AA6" w:rsidRDefault="0028327A">
            <w:pPr>
              <w:rPr>
                <w:rFonts w:ascii="Arial" w:eastAsia="Yu Mincho" w:hAnsi="Arial" w:cs="Arial"/>
                <w:sz w:val="18"/>
                <w:szCs w:val="18"/>
                <w:lang w:val="en-GB" w:eastAsia="ja-JP"/>
              </w:rPr>
            </w:pPr>
            <w:proofErr w:type="spellStart"/>
            <w:r>
              <w:rPr>
                <w:rFonts w:ascii="Arial" w:hAnsi="Arial" w:cs="Arial"/>
                <w:sz w:val="18"/>
                <w:szCs w:val="18"/>
                <w:lang w:val="en-GB"/>
              </w:rPr>
              <w:t>Futurewei</w:t>
            </w:r>
            <w:proofErr w:type="spellEnd"/>
          </w:p>
        </w:tc>
        <w:tc>
          <w:tcPr>
            <w:tcW w:w="8571" w:type="dxa"/>
          </w:tcPr>
          <w:p w:rsidR="00AA0AA6" w:rsidRDefault="0028327A">
            <w:pPr>
              <w:rPr>
                <w:rFonts w:ascii="Arial" w:hAnsi="Arial" w:cs="Arial"/>
                <w:sz w:val="18"/>
                <w:szCs w:val="18"/>
                <w:lang w:val="en-GB"/>
              </w:rPr>
            </w:pPr>
            <w:r>
              <w:rPr>
                <w:rFonts w:ascii="Arial" w:hAnsi="Arial" w:cs="Arial"/>
                <w:sz w:val="18"/>
                <w:szCs w:val="18"/>
                <w:lang w:val="en-GB"/>
              </w:rPr>
              <w:t>Proposal 3.2-1:</w:t>
            </w:r>
          </w:p>
          <w:p w:rsidR="00AA0AA6" w:rsidRDefault="0028327A">
            <w:pPr>
              <w:rPr>
                <w:rFonts w:ascii="Arial" w:hAnsi="Arial" w:cs="Arial"/>
                <w:sz w:val="18"/>
                <w:szCs w:val="18"/>
                <w:lang w:val="en-GB"/>
              </w:rPr>
            </w:pPr>
            <w:r>
              <w:rPr>
                <w:rFonts w:ascii="Arial" w:hAnsi="Arial" w:cs="Arial"/>
                <w:sz w:val="18"/>
                <w:szCs w:val="18"/>
                <w:lang w:val="en-GB"/>
              </w:rPr>
              <w:t>In our view, P-CSI on PUCCH should also be supported in addition to AP-CSI.</w:t>
            </w:r>
          </w:p>
          <w:p w:rsidR="00AA0AA6" w:rsidRDefault="0028327A">
            <w:pPr>
              <w:rPr>
                <w:rFonts w:ascii="Arial" w:hAnsi="Arial" w:cs="Arial"/>
                <w:sz w:val="18"/>
                <w:szCs w:val="18"/>
                <w:lang w:val="en-GB"/>
              </w:rPr>
            </w:pPr>
            <w:r>
              <w:rPr>
                <w:rFonts w:ascii="Arial" w:hAnsi="Arial" w:cs="Arial"/>
                <w:sz w:val="18"/>
                <w:szCs w:val="18"/>
                <w:lang w:val="en-GB"/>
              </w:rPr>
              <w:t>Proposal 3.2-2:</w:t>
            </w:r>
          </w:p>
          <w:p w:rsidR="00AA0AA6" w:rsidRDefault="0028327A">
            <w:pPr>
              <w:jc w:val="left"/>
              <w:rPr>
                <w:rFonts w:ascii="Arial" w:hAnsi="Arial" w:cs="Arial"/>
                <w:b/>
                <w:bCs/>
                <w:sz w:val="18"/>
                <w:szCs w:val="18"/>
                <w:u w:val="single"/>
                <w:lang w:val="en-GB"/>
              </w:rPr>
            </w:pPr>
            <w:r>
              <w:rPr>
                <w:rFonts w:ascii="Arial" w:hAnsi="Arial" w:cs="Arial"/>
                <w:sz w:val="18"/>
                <w:szCs w:val="18"/>
                <w:lang w:val="en-GB"/>
              </w:rPr>
              <w:t>We support CSI report in L1.  The need of CSI report in L2 is questionable. In general, we</w:t>
            </w:r>
            <w:r>
              <w:rPr>
                <w:rFonts w:ascii="Arial" w:hAnsi="Arial" w:cs="Arial"/>
                <w:sz w:val="18"/>
                <w:szCs w:val="18"/>
                <w:lang w:val="en-GB"/>
              </w:rPr>
              <w:t xml:space="preserve"> think the container discussion can wait.</w:t>
            </w:r>
          </w:p>
        </w:tc>
      </w:tr>
      <w:tr w:rsidR="00AA0AA6">
        <w:trPr>
          <w:trHeight w:val="20"/>
        </w:trPr>
        <w:tc>
          <w:tcPr>
            <w:tcW w:w="1165" w:type="dxa"/>
          </w:tcPr>
          <w:p w:rsidR="00AA0AA6" w:rsidRDefault="0028327A">
            <w:pPr>
              <w:rPr>
                <w:rFonts w:ascii="Arial" w:hAnsi="Arial" w:cs="Arial"/>
                <w:sz w:val="18"/>
                <w:szCs w:val="18"/>
              </w:rPr>
            </w:pPr>
            <w:r>
              <w:rPr>
                <w:rFonts w:ascii="Arial" w:hAnsi="Arial" w:cs="Arial" w:hint="eastAsia"/>
                <w:sz w:val="18"/>
                <w:szCs w:val="18"/>
              </w:rPr>
              <w:t>TCL</w:t>
            </w:r>
          </w:p>
        </w:tc>
        <w:tc>
          <w:tcPr>
            <w:tcW w:w="8571" w:type="dxa"/>
          </w:tcPr>
          <w:p w:rsidR="00AA0AA6" w:rsidRDefault="0028327A">
            <w:pPr>
              <w:rPr>
                <w:rFonts w:ascii="Arial" w:hAnsi="Arial" w:cs="Arial"/>
                <w:b/>
                <w:bCs/>
                <w:sz w:val="18"/>
                <w:szCs w:val="18"/>
                <w:lang w:val="en-GB"/>
              </w:rPr>
            </w:pPr>
            <w:r>
              <w:rPr>
                <w:rFonts w:ascii="Arial" w:hAnsi="Arial" w:cs="Arial"/>
                <w:b/>
                <w:bCs/>
                <w:sz w:val="18"/>
                <w:szCs w:val="18"/>
                <w:lang w:val="en-GB"/>
              </w:rPr>
              <w:t>Proposal 3.2-1:</w:t>
            </w:r>
          </w:p>
          <w:p w:rsidR="00AA0AA6" w:rsidRDefault="0028327A">
            <w:pPr>
              <w:rPr>
                <w:rFonts w:ascii="Arial" w:hAnsi="Arial" w:cs="Arial"/>
                <w:sz w:val="18"/>
                <w:szCs w:val="18"/>
              </w:rPr>
            </w:pPr>
            <w:r>
              <w:rPr>
                <w:rFonts w:ascii="Arial" w:hAnsi="Arial" w:cs="Arial" w:hint="eastAsia"/>
                <w:sz w:val="18"/>
                <w:szCs w:val="18"/>
              </w:rPr>
              <w:t xml:space="preserve">From a functional perspective, we believe that SP and P CSI reporting can be combined into a single CSI reporting type. Moreover, the third bullet regarding the CSI reporting container should </w:t>
            </w:r>
            <w:r>
              <w:rPr>
                <w:rFonts w:ascii="Arial" w:hAnsi="Arial" w:cs="Arial" w:hint="eastAsia"/>
                <w:sz w:val="18"/>
                <w:szCs w:val="18"/>
              </w:rPr>
              <w:t>be discussed under Proposal 3.2-2.</w:t>
            </w:r>
          </w:p>
          <w:p w:rsidR="00AA0AA6" w:rsidRDefault="0028327A">
            <w:pPr>
              <w:rPr>
                <w:rFonts w:ascii="Arial" w:hAnsi="Arial" w:cs="Arial"/>
                <w:b/>
                <w:bCs/>
                <w:sz w:val="18"/>
                <w:szCs w:val="18"/>
                <w:lang w:val="en-GB"/>
              </w:rPr>
            </w:pPr>
            <w:r>
              <w:rPr>
                <w:rFonts w:ascii="Arial" w:hAnsi="Arial" w:cs="Arial"/>
                <w:b/>
                <w:bCs/>
                <w:sz w:val="18"/>
                <w:szCs w:val="18"/>
                <w:lang w:val="en-GB"/>
              </w:rPr>
              <w:t>Proposal 3.2-1:</w:t>
            </w:r>
          </w:p>
          <w:p w:rsidR="00AA0AA6" w:rsidRDefault="0028327A">
            <w:pPr>
              <w:rPr>
                <w:rFonts w:ascii="Arial" w:hAnsi="Arial" w:cs="Arial"/>
                <w:sz w:val="18"/>
                <w:szCs w:val="18"/>
              </w:rPr>
            </w:pPr>
            <w:r>
              <w:rPr>
                <w:rFonts w:ascii="Arial" w:hAnsi="Arial" w:cs="Arial" w:hint="eastAsia"/>
                <w:sz w:val="18"/>
                <w:szCs w:val="18"/>
              </w:rPr>
              <w:t>Support</w:t>
            </w:r>
          </w:p>
        </w:tc>
      </w:tr>
    </w:tbl>
    <w:p w:rsidR="00AA0AA6" w:rsidRDefault="00AA0AA6">
      <w:pPr>
        <w:rPr>
          <w:rFonts w:ascii="Arial" w:hAnsi="Arial" w:cs="Arial"/>
          <w:sz w:val="20"/>
          <w:szCs w:val="20"/>
        </w:rPr>
      </w:pPr>
    </w:p>
    <w:p w:rsidR="00AA0AA6" w:rsidRDefault="00AA0AA6">
      <w:pPr>
        <w:rPr>
          <w:rFonts w:ascii="Arial" w:hAnsi="Arial" w:cs="Arial"/>
          <w:sz w:val="20"/>
          <w:szCs w:val="20"/>
        </w:rPr>
      </w:pPr>
    </w:p>
    <w:p w:rsidR="00AA0AA6" w:rsidRDefault="0028327A">
      <w:pPr>
        <w:pStyle w:val="2"/>
        <w:rPr>
          <w:rFonts w:ascii="Arial" w:hAnsi="Arial" w:cs="Arial"/>
          <w:sz w:val="24"/>
          <w:szCs w:val="24"/>
        </w:rPr>
      </w:pPr>
      <w:r>
        <w:rPr>
          <w:rFonts w:ascii="Arial" w:hAnsi="Arial" w:cs="Arial"/>
          <w:sz w:val="24"/>
          <w:szCs w:val="24"/>
        </w:rPr>
        <w:t>Early/Fast CSI acquisition</w:t>
      </w:r>
    </w:p>
    <w:p w:rsidR="00AA0AA6" w:rsidRDefault="002832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w:t>
      </w:r>
      <w:r>
        <w:rPr>
          <w:rFonts w:ascii="Arial" w:hAnsi="Arial" w:cs="Arial"/>
          <w:sz w:val="18"/>
          <w:szCs w:val="18"/>
        </w:rPr>
        <w:t xml:space="preserve">es (Fujitsu, AT&amp;T) suggested </w:t>
      </w:r>
      <w:proofErr w:type="gramStart"/>
      <w:r>
        <w:rPr>
          <w:rFonts w:ascii="Arial" w:hAnsi="Arial" w:cs="Arial"/>
          <w:sz w:val="18"/>
          <w:szCs w:val="18"/>
        </w:rPr>
        <w:t>to defer</w:t>
      </w:r>
      <w:proofErr w:type="gramEnd"/>
      <w:r>
        <w:rPr>
          <w:rFonts w:ascii="Arial" w:hAnsi="Arial" w:cs="Arial"/>
          <w:sz w:val="18"/>
          <w:szCs w:val="18"/>
        </w:rPr>
        <w:t xml:space="preserve"> the study until rel-20 work becomes stabilized. </w:t>
      </w:r>
    </w:p>
    <w:p w:rsidR="00AA0AA6" w:rsidRDefault="0028327A">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AA0AA6">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rsidR="00AA0AA6" w:rsidRDefault="002832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rsidR="00AA0AA6" w:rsidRDefault="002832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rsidR="00AA0AA6" w:rsidRDefault="002832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AA0AA6">
        <w:trPr>
          <w:trHeight w:val="800"/>
          <w:jc w:val="center"/>
        </w:trPr>
        <w:tc>
          <w:tcPr>
            <w:tcW w:w="1795"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UE transition from IDLE/INACTIVE to </w:t>
            </w:r>
            <w:r>
              <w:rPr>
                <w:rFonts w:ascii="Arial" w:eastAsia="等线" w:hAnsi="Arial" w:cs="Arial"/>
                <w:sz w:val="18"/>
                <w:szCs w:val="18"/>
                <w:lang w:eastAsia="ko-KR"/>
              </w:rPr>
              <w:t>CONNECTED mode,</w:t>
            </w:r>
          </w:p>
        </w:tc>
        <w:tc>
          <w:tcPr>
            <w:tcW w:w="4868"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Justification</w:t>
            </w:r>
            <w:r>
              <w:rPr>
                <w:rFonts w:ascii="Arial" w:eastAsia="等线" w:hAnsi="Arial" w:cs="Arial"/>
                <w:sz w:val="18"/>
                <w:szCs w:val="18"/>
                <w:lang w:eastAsia="ko-KR"/>
              </w:rPr>
              <w:t>:</w:t>
            </w:r>
          </w:p>
          <w:p w:rsidR="00AA0AA6" w:rsidRDefault="0028327A">
            <w:pPr>
              <w:widowControl/>
              <w:spacing w:after="0" w:line="240" w:lineRule="auto"/>
              <w:rPr>
                <w:rFonts w:ascii="Arial" w:eastAsia="等线" w:hAnsi="Arial" w:cs="Arial"/>
                <w:sz w:val="18"/>
                <w:szCs w:val="18"/>
                <w:lang w:eastAsia="zh-TW"/>
              </w:rPr>
            </w:pPr>
            <w:r>
              <w:rPr>
                <w:rFonts w:ascii="Arial" w:eastAsia="等线" w:hAnsi="Arial" w:cs="Arial"/>
                <w:sz w:val="18"/>
                <w:szCs w:val="18"/>
                <w:lang w:eastAsia="ko-KR"/>
              </w:rPr>
              <w:t>Early/fast CSI acquisition</w:t>
            </w:r>
            <w:r>
              <w:rPr>
                <w:rFonts w:ascii="Arial" w:eastAsia="等线" w:hAnsi="Arial" w:cs="Arial"/>
                <w:sz w:val="18"/>
                <w:szCs w:val="18"/>
                <w:lang w:eastAsia="zh-TW"/>
              </w:rPr>
              <w:t xml:space="preserve"> during initial access</w:t>
            </w:r>
            <w:r>
              <w:rPr>
                <w:rFonts w:ascii="Arial" w:eastAsia="等线" w:hAnsi="Arial" w:cs="Arial"/>
                <w:sz w:val="18"/>
                <w:szCs w:val="18"/>
                <w:lang w:eastAsia="ko-KR"/>
              </w:rPr>
              <w:t xml:space="preserve"> (e.g., CSI reporting via Msg3) can ensure </w:t>
            </w:r>
            <w:r>
              <w:rPr>
                <w:rFonts w:ascii="Arial" w:eastAsia="等线" w:hAnsi="Arial" w:cs="Arial"/>
                <w:sz w:val="18"/>
                <w:szCs w:val="18"/>
                <w:lang w:eastAsia="zh-TW"/>
              </w:rPr>
              <w:t>timely link adaptation hence avoid</w:t>
            </w:r>
            <w:r>
              <w:rPr>
                <w:rFonts w:ascii="Arial" w:eastAsia="等线" w:hAnsi="Arial" w:cs="Arial" w:hint="eastAsia"/>
                <w:sz w:val="18"/>
                <w:szCs w:val="18"/>
                <w:lang w:eastAsia="zh-TW"/>
              </w:rPr>
              <w:t>ing</w:t>
            </w:r>
            <w:r>
              <w:rPr>
                <w:rFonts w:ascii="Arial" w:eastAsia="等线" w:hAnsi="Arial" w:cs="Arial"/>
                <w:sz w:val="18"/>
                <w:szCs w:val="18"/>
                <w:lang w:eastAsia="zh-TW"/>
              </w:rPr>
              <w:t xml:space="preserve"> sudden throughput drop when the UE starts entering the CONNECTED mode. </w:t>
            </w:r>
          </w:p>
          <w:p w:rsidR="00AA0AA6" w:rsidRDefault="0028327A">
            <w:pPr>
              <w:widowControl/>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This issue is being discussed in Rel-20 NR MIMO as one of the design objectives. </w:t>
            </w:r>
          </w:p>
          <w:p w:rsidR="00AA0AA6" w:rsidRDefault="00AA0AA6">
            <w:pPr>
              <w:widowControl/>
              <w:spacing w:after="0" w:line="240" w:lineRule="auto"/>
              <w:rPr>
                <w:rFonts w:ascii="Arial" w:eastAsia="等线" w:hAnsi="Arial" w:cs="Arial"/>
                <w:sz w:val="18"/>
                <w:szCs w:val="18"/>
                <w:lang w:eastAsia="zh-TW"/>
              </w:rPr>
            </w:pPr>
          </w:p>
          <w:p w:rsidR="00AA0AA6" w:rsidRDefault="00AA0AA6">
            <w:pPr>
              <w:widowControl/>
              <w:spacing w:after="0" w:line="240" w:lineRule="auto"/>
              <w:rPr>
                <w:rFonts w:ascii="Arial" w:eastAsia="等线" w:hAnsi="Arial" w:cs="Arial"/>
                <w:sz w:val="18"/>
                <w:szCs w:val="18"/>
                <w:lang w:eastAsia="zh-TW"/>
              </w:rPr>
            </w:pPr>
          </w:p>
          <w:p w:rsidR="00AA0AA6" w:rsidRDefault="002832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Supported by (12): </w:t>
            </w:r>
            <w:r>
              <w:rPr>
                <w:rFonts w:ascii="Arial" w:eastAsia="等线" w:hAnsi="Arial" w:cs="Arial"/>
                <w:sz w:val="18"/>
                <w:szCs w:val="18"/>
                <w:lang w:eastAsia="zh-TW"/>
              </w:rPr>
              <w:t xml:space="preserve">Nokia, OPPO, ZTE, CMCC, </w:t>
            </w:r>
            <w:proofErr w:type="spellStart"/>
            <w:r>
              <w:rPr>
                <w:rFonts w:ascii="Arial" w:eastAsia="等线" w:hAnsi="Arial" w:cs="Arial"/>
                <w:sz w:val="18"/>
                <w:szCs w:val="18"/>
                <w:lang w:eastAsia="zh-TW"/>
              </w:rPr>
              <w:t>Ofinno</w:t>
            </w:r>
            <w:proofErr w:type="spellEnd"/>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 Apple, ETRI, Ericsson,</w:t>
            </w:r>
            <w:r>
              <w:rPr>
                <w:rFonts w:ascii="Arial" w:eastAsia="等线" w:hAnsi="Arial" w:cs="Arial"/>
                <w:sz w:val="18"/>
                <w:szCs w:val="18"/>
                <w:lang w:eastAsia="zh-TW"/>
              </w:rPr>
              <w:t xml:space="preserve"> Panasonic, Sony, Qualcomm</w:t>
            </w:r>
          </w:p>
        </w:tc>
      </w:tr>
      <w:tr w:rsidR="00AA0AA6">
        <w:trPr>
          <w:trHeight w:val="800"/>
          <w:jc w:val="center"/>
        </w:trPr>
        <w:tc>
          <w:tcPr>
            <w:tcW w:w="1795"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rsidR="00AA0AA6" w:rsidRDefault="002832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t xml:space="preserve">A number of companies have shown interests in and also performance benefits of early CSI acquisition during mobility, which may </w:t>
            </w:r>
            <w:r>
              <w:rPr>
                <w:rFonts w:ascii="Arial" w:eastAsia="宋体" w:hAnsi="Arial" w:cs="Arial"/>
                <w:sz w:val="18"/>
                <w:szCs w:val="18"/>
                <w:lang w:eastAsia="zh-TW"/>
              </w:rPr>
              <w:t>involve</w:t>
            </w:r>
            <w:r>
              <w:rPr>
                <w:rFonts w:ascii="Arial" w:eastAsia="宋体" w:hAnsi="Arial" w:cs="Arial" w:hint="eastAsia"/>
                <w:sz w:val="18"/>
                <w:szCs w:val="18"/>
                <w:lang w:eastAsia="zh-TW"/>
              </w:rPr>
              <w:t xml:space="preserve"> handover, cell switching and etc. </w:t>
            </w:r>
          </w:p>
          <w:p w:rsidR="00AA0AA6" w:rsidRDefault="00AA0AA6">
            <w:pPr>
              <w:widowControl/>
              <w:spacing w:after="0" w:line="240" w:lineRule="auto"/>
              <w:rPr>
                <w:rFonts w:ascii="Arial" w:eastAsia="宋体" w:hAnsi="Arial" w:cs="Arial"/>
                <w:sz w:val="18"/>
                <w:szCs w:val="18"/>
                <w:lang w:eastAsia="zh-TW"/>
              </w:rPr>
            </w:pPr>
          </w:p>
          <w:p w:rsidR="00AA0AA6" w:rsidRDefault="0028327A">
            <w:pPr>
              <w:widowControl/>
              <w:spacing w:after="0" w:line="240" w:lineRule="auto"/>
              <w:rPr>
                <w:rFonts w:ascii="Arial" w:eastAsia="宋体" w:hAnsi="Arial" w:cs="Arial"/>
                <w:sz w:val="18"/>
                <w:szCs w:val="18"/>
                <w:lang w:eastAsia="zh-TW"/>
              </w:rPr>
            </w:pPr>
            <w:r>
              <w:rPr>
                <w:rFonts w:ascii="Arial" w:eastAsia="宋体" w:hAnsi="Arial" w:cs="Arial" w:hint="eastAsia"/>
                <w:sz w:val="18"/>
                <w:szCs w:val="18"/>
                <w:lang w:eastAsia="zh-TW"/>
              </w:rPr>
              <w:lastRenderedPageBreak/>
              <w:t xml:space="preserve">Rel-19 LTM has supported a form of early CSI acquisition. </w:t>
            </w:r>
          </w:p>
          <w:p w:rsidR="00AA0AA6" w:rsidRDefault="00AA0AA6">
            <w:pPr>
              <w:widowControl/>
              <w:spacing w:after="0" w:line="240" w:lineRule="auto"/>
              <w:rPr>
                <w:rFonts w:ascii="Arial" w:eastAsia="宋体" w:hAnsi="Arial" w:cs="Arial"/>
                <w:sz w:val="18"/>
                <w:szCs w:val="18"/>
                <w:lang w:eastAsia="zh-TW"/>
              </w:rPr>
            </w:pPr>
          </w:p>
          <w:p w:rsidR="00AA0AA6" w:rsidRDefault="00AA0AA6">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rsidR="00AA0AA6" w:rsidRDefault="002832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lastRenderedPageBreak/>
              <w:t xml:space="preserve">Supported by (10): </w:t>
            </w:r>
            <w:proofErr w:type="spellStart"/>
            <w:r>
              <w:rPr>
                <w:rFonts w:ascii="Arial" w:eastAsia="等线" w:hAnsi="Arial" w:cs="Arial"/>
                <w:sz w:val="18"/>
                <w:szCs w:val="18"/>
                <w:lang w:eastAsia="zh-TW"/>
              </w:rPr>
              <w:t>Interdigital</w:t>
            </w:r>
            <w:proofErr w:type="spellEnd"/>
            <w:r>
              <w:rPr>
                <w:rFonts w:ascii="Arial" w:eastAsia="等线" w:hAnsi="Arial" w:cs="Arial"/>
                <w:sz w:val="18"/>
                <w:szCs w:val="18"/>
                <w:lang w:eastAsia="zh-TW"/>
              </w:rPr>
              <w:t xml:space="preserve">, OPPO, TCL, ZTE,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w:t>
            </w:r>
            <w:r>
              <w:rPr>
                <w:rFonts w:ascii="Arial" w:eastAsia="等线" w:hAnsi="Arial" w:cs="Arial"/>
                <w:sz w:val="18"/>
                <w:szCs w:val="18"/>
                <w:lang w:eastAsia="zh-TW"/>
              </w:rPr>
              <w:t>NEC, Apple, ETRI Sony, DOCOMO</w:t>
            </w:r>
          </w:p>
          <w:p w:rsidR="00AA0AA6" w:rsidRDefault="00AA0AA6">
            <w:pPr>
              <w:spacing w:after="0" w:line="240" w:lineRule="auto"/>
              <w:rPr>
                <w:rFonts w:ascii="Arial" w:eastAsia="等线" w:hAnsi="Arial" w:cs="Arial"/>
                <w:b/>
                <w:bCs/>
                <w:sz w:val="18"/>
                <w:szCs w:val="18"/>
                <w:lang w:eastAsia="zh-TW"/>
              </w:rPr>
            </w:pPr>
          </w:p>
        </w:tc>
      </w:tr>
      <w:tr w:rsidR="00AA0AA6">
        <w:trPr>
          <w:trHeight w:val="800"/>
          <w:jc w:val="center"/>
        </w:trPr>
        <w:tc>
          <w:tcPr>
            <w:tcW w:w="1795"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#3</w:t>
            </w:r>
          </w:p>
          <w:p w:rsidR="00AA0AA6" w:rsidRDefault="0028327A">
            <w:pPr>
              <w:spacing w:after="0" w:line="240" w:lineRule="auto"/>
              <w:rPr>
                <w:rFonts w:ascii="Arial" w:eastAsia="等线" w:hAnsi="Arial" w:cs="Arial"/>
                <w:sz w:val="18"/>
                <w:szCs w:val="18"/>
                <w:lang w:eastAsia="zh-TW"/>
              </w:rPr>
            </w:pPr>
            <w:proofErr w:type="spellStart"/>
            <w:r>
              <w:rPr>
                <w:rFonts w:ascii="Arial" w:eastAsia="等线" w:hAnsi="Arial" w:cs="Arial"/>
                <w:sz w:val="18"/>
                <w:szCs w:val="18"/>
                <w:lang w:eastAsia="zh-TW"/>
              </w:rPr>
              <w:t>Scell</w:t>
            </w:r>
            <w:proofErr w:type="spellEnd"/>
            <w:r>
              <w:rPr>
                <w:rFonts w:ascii="Arial" w:eastAsia="等线" w:hAnsi="Arial" w:cs="Arial"/>
                <w:sz w:val="18"/>
                <w:szCs w:val="18"/>
                <w:lang w:eastAsia="zh-TW"/>
              </w:rPr>
              <w:t xml:space="preserve"> deactivation to activation, and </w:t>
            </w:r>
            <w:proofErr w:type="spellStart"/>
            <w:r>
              <w:rPr>
                <w:rFonts w:ascii="Arial" w:eastAsia="等线" w:hAnsi="Arial" w:cs="Arial"/>
                <w:sz w:val="18"/>
                <w:szCs w:val="18"/>
                <w:lang w:eastAsia="zh-TW"/>
              </w:rPr>
              <w:t>Scell</w:t>
            </w:r>
            <w:proofErr w:type="spellEnd"/>
            <w:r>
              <w:rPr>
                <w:rFonts w:ascii="Arial" w:eastAsia="等线"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lang w:eastAsia="zh-TW"/>
              </w:rPr>
              <w:t xml:space="preserve">Similar observations </w:t>
            </w:r>
            <w:r>
              <w:rPr>
                <w:rFonts w:ascii="Arial" w:eastAsia="宋体" w:hAnsi="Arial" w:cs="Arial"/>
                <w:sz w:val="18"/>
                <w:szCs w:val="18"/>
                <w:lang w:eastAsia="zh-TW"/>
              </w:rPr>
              <w:t xml:space="preserve">as </w:t>
            </w:r>
            <w:r>
              <w:rPr>
                <w:rFonts w:ascii="Arial" w:eastAsia="宋体" w:hAnsi="Arial" w:cs="Arial" w:hint="eastAsia"/>
                <w:sz w:val="18"/>
                <w:szCs w:val="18"/>
                <w:lang w:eastAsia="zh-TW"/>
              </w:rPr>
              <w:t>#1.</w:t>
            </w:r>
          </w:p>
        </w:tc>
        <w:tc>
          <w:tcPr>
            <w:tcW w:w="3263" w:type="dxa"/>
            <w:tcBorders>
              <w:top w:val="single" w:sz="4" w:space="0" w:color="auto"/>
              <w:left w:val="single" w:sz="4" w:space="0" w:color="auto"/>
              <w:bottom w:val="single" w:sz="4" w:space="0" w:color="auto"/>
              <w:right w:val="single" w:sz="4" w:space="0" w:color="auto"/>
            </w:tcBorders>
          </w:tcPr>
          <w:p w:rsidR="00AA0AA6" w:rsidRDefault="002832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w:t>
            </w:r>
            <w:r>
              <w:rPr>
                <w:rFonts w:ascii="Arial" w:eastAsia="等线" w:hAnsi="Arial" w:cs="Arial"/>
                <w:b/>
                <w:bCs/>
                <w:sz w:val="18"/>
                <w:szCs w:val="18"/>
                <w:lang w:eastAsia="zh-TW"/>
              </w:rPr>
              <w:t xml:space="preserve">upported by (7): </w:t>
            </w:r>
            <w:r>
              <w:rPr>
                <w:rFonts w:ascii="Arial" w:eastAsia="等线" w:hAnsi="Arial" w:cs="Arial"/>
                <w:sz w:val="18"/>
                <w:szCs w:val="18"/>
                <w:lang w:eastAsia="zh-TW"/>
              </w:rPr>
              <w:t>Nokia, vivo, Apple, ETRI, Ericsson, Sony, DOCOMO</w:t>
            </w:r>
          </w:p>
          <w:p w:rsidR="00AA0AA6" w:rsidRDefault="00AA0AA6">
            <w:pPr>
              <w:widowControl/>
              <w:spacing w:after="0" w:line="276" w:lineRule="auto"/>
              <w:jc w:val="left"/>
              <w:rPr>
                <w:rFonts w:ascii="Arial" w:eastAsia="等线" w:hAnsi="Arial" w:cs="Arial"/>
                <w:b/>
                <w:bCs/>
                <w:sz w:val="18"/>
                <w:szCs w:val="18"/>
                <w:lang w:eastAsia="zh-TW"/>
              </w:rPr>
            </w:pPr>
          </w:p>
        </w:tc>
      </w:tr>
      <w:tr w:rsidR="00AA0AA6">
        <w:trPr>
          <w:trHeight w:val="188"/>
          <w:jc w:val="center"/>
        </w:trPr>
        <w:tc>
          <w:tcPr>
            <w:tcW w:w="1795"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According to companies’ inputs, it is </w:t>
            </w:r>
            <w:proofErr w:type="gramStart"/>
            <w:r>
              <w:rPr>
                <w:rFonts w:ascii="Arial" w:eastAsia="宋体" w:hAnsi="Arial" w:cs="Arial"/>
                <w:sz w:val="18"/>
                <w:szCs w:val="18"/>
                <w:lang w:eastAsia="zh-TW"/>
              </w:rPr>
              <w:t>FL’s understanding</w:t>
            </w:r>
            <w:proofErr w:type="gramEnd"/>
            <w:r>
              <w:rPr>
                <w:rFonts w:ascii="Arial" w:eastAsia="宋体" w:hAnsi="Arial" w:cs="Arial"/>
                <w:sz w:val="18"/>
                <w:szCs w:val="18"/>
                <w:lang w:eastAsia="zh-TW"/>
              </w:rPr>
              <w:t xml:space="preserve"> that early CSI acquisition is important/beneficial for M-TRP CJT scenario. This should apply to both </w:t>
            </w:r>
          </w:p>
          <w:p w:rsidR="00AA0AA6" w:rsidRDefault="002832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(1) initial access (i.e., for the UE transitioning from IDLE/INACTIVE to CONNECTED) and </w:t>
            </w:r>
          </w:p>
          <w:p w:rsidR="00AA0AA6" w:rsidRDefault="0028327A">
            <w:pPr>
              <w:widowControl/>
              <w:spacing w:after="0" w:line="240" w:lineRule="auto"/>
              <w:rPr>
                <w:rFonts w:ascii="Arial" w:eastAsia="宋体" w:hAnsi="Arial" w:cs="Arial"/>
                <w:sz w:val="18"/>
                <w:szCs w:val="18"/>
                <w:lang w:eastAsia="zh-TW"/>
              </w:rPr>
            </w:pPr>
            <w:r>
              <w:rPr>
                <w:rFonts w:ascii="Arial" w:eastAsia="宋体" w:hAnsi="Arial" w:cs="Arial"/>
                <w:sz w:val="18"/>
                <w:szCs w:val="18"/>
                <w:lang w:eastAsia="zh-TW"/>
              </w:rPr>
              <w:t xml:space="preserve">(2) lower layer mobility </w:t>
            </w:r>
          </w:p>
          <w:p w:rsidR="00AA0AA6" w:rsidRDefault="00AA0AA6">
            <w:pPr>
              <w:widowControl/>
              <w:spacing w:after="0" w:line="240" w:lineRule="auto"/>
              <w:rPr>
                <w:rFonts w:ascii="Arial" w:eastAsia="宋体" w:hAnsi="Arial" w:cs="Arial"/>
                <w:sz w:val="18"/>
                <w:szCs w:val="18"/>
                <w:lang w:eastAsia="zh-TW"/>
              </w:rPr>
            </w:pPr>
          </w:p>
          <w:p w:rsidR="00AA0AA6" w:rsidRDefault="002832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lang w:eastAsia="zh-TW"/>
              </w:rPr>
              <w:t xml:space="preserve">According to discussions from companies and FL’s understandings of #1 and #2 above, FL proposes to include M-TRP CJT in the </w:t>
            </w:r>
            <w:r>
              <w:rPr>
                <w:rFonts w:ascii="Arial" w:eastAsia="宋体" w:hAnsi="Arial" w:cs="Arial"/>
                <w:color w:val="4472C4" w:themeColor="accent1"/>
                <w:sz w:val="18"/>
                <w:szCs w:val="18"/>
                <w:lang w:eastAsia="zh-TW"/>
              </w:rPr>
              <w:t xml:space="preserve">discussions of #1 and #2. </w:t>
            </w:r>
          </w:p>
        </w:tc>
        <w:tc>
          <w:tcPr>
            <w:tcW w:w="3263" w:type="dxa"/>
            <w:tcBorders>
              <w:top w:val="single" w:sz="4" w:space="0" w:color="auto"/>
              <w:left w:val="single" w:sz="4" w:space="0" w:color="auto"/>
              <w:bottom w:val="single" w:sz="4" w:space="0" w:color="auto"/>
              <w:right w:val="single" w:sz="4" w:space="0" w:color="auto"/>
            </w:tcBorders>
          </w:tcPr>
          <w:p w:rsidR="00AA0AA6" w:rsidRDefault="002832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TCL, ZTE, CMCC</w:t>
            </w:r>
          </w:p>
          <w:p w:rsidR="00AA0AA6" w:rsidRDefault="00AA0AA6">
            <w:pPr>
              <w:widowControl/>
              <w:spacing w:after="0" w:line="276" w:lineRule="auto"/>
              <w:jc w:val="left"/>
              <w:rPr>
                <w:rFonts w:ascii="Arial" w:eastAsia="等线" w:hAnsi="Arial" w:cs="Arial"/>
                <w:b/>
                <w:bCs/>
                <w:sz w:val="18"/>
                <w:szCs w:val="18"/>
                <w:lang w:eastAsia="zh-TW"/>
              </w:rPr>
            </w:pPr>
          </w:p>
        </w:tc>
      </w:tr>
    </w:tbl>
    <w:p w:rsidR="00AA0AA6" w:rsidRDefault="00AA0AA6">
      <w:pPr>
        <w:rPr>
          <w:rFonts w:ascii="Arial" w:hAnsi="Arial" w:cs="Arial"/>
          <w:sz w:val="20"/>
          <w:szCs w:val="20"/>
        </w:rPr>
      </w:pPr>
    </w:p>
    <w:p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1008"/>
        <w:gridCol w:w="1070"/>
        <w:gridCol w:w="1324"/>
        <w:gridCol w:w="6560"/>
      </w:tblGrid>
      <w:tr w:rsidR="00AA0AA6">
        <w:tc>
          <w:tcPr>
            <w:tcW w:w="985" w:type="dxa"/>
            <w:vMerge w:val="restart"/>
            <w:shd w:val="clear" w:color="auto" w:fill="FFFF00"/>
          </w:tcPr>
          <w:p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rsidR="00AA0AA6" w:rsidRDefault="0028327A">
            <w:pPr>
              <w:pStyle w:val="0Maintext"/>
              <w:spacing w:after="0" w:line="240" w:lineRule="auto"/>
              <w:ind w:firstLine="0"/>
              <w:jc w:val="center"/>
              <w:rPr>
                <w:b/>
                <w:sz w:val="14"/>
                <w:szCs w:val="14"/>
              </w:rPr>
            </w:pPr>
            <w:r>
              <w:rPr>
                <w:b/>
                <w:sz w:val="14"/>
                <w:szCs w:val="14"/>
              </w:rPr>
              <w:t>SLS results</w:t>
            </w:r>
          </w:p>
        </w:tc>
      </w:tr>
      <w:tr w:rsidR="00AA0AA6">
        <w:tc>
          <w:tcPr>
            <w:tcW w:w="985" w:type="dxa"/>
            <w:vMerge/>
            <w:shd w:val="clear" w:color="auto" w:fill="FFFF00"/>
          </w:tcPr>
          <w:p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rsidR="00AA0AA6" w:rsidRDefault="0028327A">
            <w:pPr>
              <w:pStyle w:val="0Maintext"/>
              <w:spacing w:after="0" w:line="240" w:lineRule="auto"/>
              <w:ind w:firstLine="0"/>
              <w:jc w:val="center"/>
              <w:rPr>
                <w:b/>
                <w:sz w:val="14"/>
                <w:szCs w:val="14"/>
              </w:rPr>
            </w:pPr>
            <w:r>
              <w:rPr>
                <w:b/>
                <w:sz w:val="14"/>
                <w:szCs w:val="14"/>
              </w:rPr>
              <w:t>Observation</w:t>
            </w:r>
          </w:p>
        </w:tc>
      </w:tr>
      <w:tr w:rsidR="00AA0AA6">
        <w:trPr>
          <w:trHeight w:val="134"/>
        </w:trPr>
        <w:tc>
          <w:tcPr>
            <w:tcW w:w="985" w:type="dxa"/>
          </w:tcPr>
          <w:p w:rsidR="00AA0AA6" w:rsidRDefault="0028327A">
            <w:pPr>
              <w:pStyle w:val="0Maintext"/>
              <w:spacing w:after="0" w:line="240" w:lineRule="auto"/>
              <w:ind w:firstLine="0"/>
              <w:jc w:val="left"/>
              <w:rPr>
                <w:sz w:val="14"/>
                <w:szCs w:val="14"/>
                <w:lang w:val="en-US"/>
              </w:rPr>
            </w:pPr>
            <w:r>
              <w:rPr>
                <w:sz w:val="14"/>
                <w:szCs w:val="14"/>
                <w:lang w:val="en-US"/>
              </w:rPr>
              <w:t>ZTE</w:t>
            </w:r>
          </w:p>
        </w:tc>
        <w:tc>
          <w:tcPr>
            <w:tcW w:w="1046" w:type="dxa"/>
          </w:tcPr>
          <w:p w:rsidR="00AA0AA6" w:rsidRDefault="002832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rsidR="00AA0AA6" w:rsidRDefault="002832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xml:space="preserve">UPT, </w:t>
            </w:r>
          </w:p>
          <w:p w:rsidR="00AA0AA6" w:rsidRDefault="002832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of XR packet</w:t>
            </w:r>
          </w:p>
        </w:tc>
        <w:tc>
          <w:tcPr>
            <w:tcW w:w="6411" w:type="dxa"/>
          </w:tcPr>
          <w:p w:rsidR="00AA0AA6" w:rsidRDefault="0028327A">
            <w:pPr>
              <w:spacing w:after="0" w:line="240" w:lineRule="auto"/>
              <w:jc w:val="center"/>
              <w:rPr>
                <w:rFonts w:ascii="Arial" w:hAnsi="Arial" w:cs="Arial"/>
                <w:sz w:val="18"/>
                <w:szCs w:val="18"/>
                <w:lang w:val="en-GB" w:eastAsia="en-GB"/>
              </w:rPr>
            </w:pPr>
            <w:r>
              <w:rPr>
                <w:rFonts w:ascii="Arial" w:hAnsi="Arial" w:cs="Arial"/>
                <w:noProof/>
                <w:sz w:val="18"/>
                <w:szCs w:val="18"/>
              </w:rPr>
              <w:drawing>
                <wp:inline distT="0" distB="0" distL="0" distR="0">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rcRect l="947" t="1590"/>
                          <a:stretch>
                            <a:fillRect/>
                          </a:stretch>
                        </pic:blipFill>
                        <pic:spPr>
                          <a:xfrm>
                            <a:off x="0" y="0"/>
                            <a:ext cx="3354219" cy="1983963"/>
                          </a:xfrm>
                          <a:prstGeom prst="rect">
                            <a:avLst/>
                          </a:prstGeom>
                          <a:ln>
                            <a:noFill/>
                          </a:ln>
                        </pic:spPr>
                      </pic:pic>
                    </a:graphicData>
                  </a:graphic>
                </wp:inline>
              </w:drawing>
            </w:r>
          </w:p>
          <w:p w:rsidR="00AA0AA6" w:rsidRDefault="0028327A">
            <w:pPr>
              <w:spacing w:after="0" w:line="240" w:lineRule="auto"/>
              <w:ind w:firstLineChars="900" w:firstLine="1620"/>
              <w:rPr>
                <w:rFonts w:ascii="Arial" w:hAnsi="Arial" w:cs="Arial"/>
                <w:sz w:val="18"/>
                <w:szCs w:val="18"/>
                <w:lang w:val="en-GB" w:eastAsia="en-GB"/>
              </w:rPr>
            </w:pPr>
            <w:r>
              <w:rPr>
                <w:rFonts w:ascii="Arial" w:hAnsi="Arial" w:cs="Arial"/>
                <w:sz w:val="18"/>
                <w:szCs w:val="18"/>
                <w:lang w:val="en-GB" w:eastAsia="en-GB"/>
              </w:rPr>
              <w:t>(a)                                             (b)</w:t>
            </w:r>
          </w:p>
          <w:p w:rsidR="00AA0AA6" w:rsidRDefault="0028327A">
            <w:pPr>
              <w:spacing w:after="0" w:line="240" w:lineRule="auto"/>
              <w:jc w:val="center"/>
              <w:rPr>
                <w:rFonts w:ascii="Times New Roman" w:hAnsi="Times New Roman" w:cs="Times New Roman"/>
                <w:iCs/>
                <w:sz w:val="14"/>
                <w:szCs w:val="14"/>
                <w:lang w:val="en-GB" w:eastAsia="en-GB"/>
              </w:rPr>
            </w:pPr>
            <w:r>
              <w:rPr>
                <w:rFonts w:ascii="Arial" w:hAnsi="Arial" w:cs="Arial"/>
                <w:sz w:val="18"/>
                <w:szCs w:val="18"/>
                <w:lang w:val="en-GB" w:eastAsia="en-GB"/>
              </w:rPr>
              <w:t xml:space="preserve">Figure 15 </w:t>
            </w:r>
            <w:r>
              <w:rPr>
                <w:rFonts w:ascii="Arial" w:hAnsi="Arial" w:cs="Arial"/>
                <w:sz w:val="18"/>
                <w:szCs w:val="18"/>
                <w:lang w:val="en-GB" w:eastAsia="en-GB"/>
              </w:rPr>
              <w:t>Performance comparison of different early CSI acquisition schemes for (a) normal traffic model and (b) XR service model</w:t>
            </w:r>
          </w:p>
        </w:tc>
      </w:tr>
    </w:tbl>
    <w:p w:rsidR="00AA0AA6" w:rsidRDefault="00AA0AA6">
      <w:pPr>
        <w:rPr>
          <w:rFonts w:ascii="Arial" w:hAnsi="Arial" w:cs="Arial"/>
          <w:sz w:val="20"/>
          <w:szCs w:val="20"/>
        </w:rPr>
      </w:pPr>
    </w:p>
    <w:p w:rsidR="00AA0AA6" w:rsidRDefault="00AA0AA6">
      <w:pPr>
        <w:rPr>
          <w:rFonts w:ascii="Arial" w:hAnsi="Arial" w:cs="Arial"/>
          <w:sz w:val="20"/>
          <w:szCs w:val="20"/>
        </w:rPr>
      </w:pPr>
    </w:p>
    <w:p w:rsidR="00AA0AA6" w:rsidRDefault="0028327A">
      <w:pPr>
        <w:pStyle w:val="3"/>
        <w:numPr>
          <w:ilvl w:val="0"/>
          <w:numId w:val="0"/>
        </w:numPr>
        <w:rPr>
          <w:b/>
          <w:bCs/>
          <w:sz w:val="22"/>
          <w:szCs w:val="22"/>
        </w:rPr>
      </w:pPr>
      <w:r>
        <w:rPr>
          <w:b/>
          <w:bCs/>
          <w:sz w:val="22"/>
          <w:szCs w:val="22"/>
        </w:rPr>
        <w:t>Proposal 3.3-1</w:t>
      </w:r>
      <w:ins w:id="249" w:author="Feifei Sun/PHY Research &amp; Standard Lab /SRC-Beijing/Principal Engineer/Samsung Electronics" w:date="2026-02-10T01:31:00Z">
        <w:r>
          <w:rPr>
            <w:b/>
            <w:bCs/>
            <w:sz w:val="22"/>
            <w:szCs w:val="22"/>
          </w:rPr>
          <w:t>B</w:t>
        </w:r>
      </w:ins>
    </w:p>
    <w:p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rsidR="00AA0AA6" w:rsidRDefault="0028327A">
      <w:pPr>
        <w:pStyle w:val="af3"/>
        <w:numPr>
          <w:ilvl w:val="0"/>
          <w:numId w:val="36"/>
        </w:numPr>
        <w:rPr>
          <w:rFonts w:ascii="Arial" w:hAnsi="Arial" w:cs="Arial"/>
          <w:sz w:val="20"/>
          <w:szCs w:val="20"/>
        </w:rPr>
      </w:pPr>
      <w:r>
        <w:rPr>
          <w:rFonts w:ascii="Arial" w:hAnsi="Arial" w:cs="Arial"/>
          <w:sz w:val="20"/>
          <w:szCs w:val="20"/>
        </w:rPr>
        <w:lastRenderedPageBreak/>
        <w:t xml:space="preserve">UE transition </w:t>
      </w:r>
      <w:del w:id="250"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251"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rsidR="00AA0AA6" w:rsidRDefault="0028327A">
      <w:pPr>
        <w:pStyle w:val="af3"/>
        <w:numPr>
          <w:ilvl w:val="0"/>
          <w:numId w:val="36"/>
        </w:numPr>
        <w:rPr>
          <w:rFonts w:ascii="Arial" w:hAnsi="Arial" w:cs="Arial"/>
          <w:sz w:val="20"/>
          <w:szCs w:val="20"/>
        </w:rPr>
      </w:pPr>
      <w:ins w:id="252" w:author="Feifei Sun/PHY Research &amp; Standard Lab /SRC-Beijing/Principal Engineer/Samsung Electronics" w:date="2026-02-10T01:29:00Z">
        <w:r>
          <w:rPr>
            <w:rFonts w:ascii="Arial" w:hAnsi="Arial" w:cs="Arial"/>
            <w:sz w:val="20"/>
            <w:szCs w:val="20"/>
          </w:rPr>
          <w:t xml:space="preserve">During activation of </w:t>
        </w:r>
      </w:ins>
      <w:ins w:id="253" w:author="Feifei Sun/PHY Research &amp; Standard Lab /SRC-Beijing/Principal Engineer/Samsung Electronics" w:date="2026-02-10T01:30:00Z">
        <w:r>
          <w:rPr>
            <w:rFonts w:ascii="Arial" w:hAnsi="Arial" w:cs="Arial"/>
            <w:sz w:val="20"/>
            <w:szCs w:val="20"/>
          </w:rPr>
          <w:t>serving cells</w:t>
        </w:r>
      </w:ins>
      <w:del w:id="254" w:author="Feifei Sun/PHY Research &amp; Standard Lab /SRC-Beijing/Principal Engineer/Samsung Electronics" w:date="2026-02-10T01:30:00Z">
        <w:r>
          <w:rPr>
            <w:rFonts w:ascii="Arial" w:hAnsi="Arial" w:cs="Arial"/>
            <w:sz w:val="20"/>
            <w:szCs w:val="20"/>
          </w:rPr>
          <w:delText xml:space="preserve">Scell </w:delText>
        </w:r>
      </w:del>
      <w:del w:id="255" w:author="Feifei Sun/PHY Research &amp; Standard Lab /SRC-Beijing/Principal Engineer/Samsung Electronics" w:date="2026-02-10T01:28:00Z">
        <w:r>
          <w:rPr>
            <w:rFonts w:ascii="Arial" w:hAnsi="Arial" w:cs="Arial"/>
            <w:sz w:val="20"/>
            <w:szCs w:val="20"/>
          </w:rPr>
          <w:delText xml:space="preserve">deactivation </w:delText>
        </w:r>
      </w:del>
      <w:del w:id="256" w:author="Feifei Sun/PHY Research &amp; Standard Lab /SRC-Beijing/Principal Engineer/Samsung Electronics" w:date="2026-02-10T01:30:00Z">
        <w:r>
          <w:rPr>
            <w:rFonts w:ascii="Arial" w:hAnsi="Arial" w:cs="Arial"/>
            <w:sz w:val="20"/>
            <w:szCs w:val="20"/>
          </w:rPr>
          <w:delText>to activation</w:delText>
        </w:r>
      </w:del>
      <w:del w:id="257" w:author="Feifei Sun/PHY Research &amp; Standard Lab /SRC-Beijing/Principal Engineer/Samsung Electronics" w:date="2026-02-10T01:29:00Z">
        <w:r>
          <w:rPr>
            <w:rFonts w:ascii="Arial" w:hAnsi="Arial" w:cs="Arial"/>
            <w:sz w:val="20"/>
            <w:szCs w:val="20"/>
          </w:rPr>
          <w:delText>, and Scell dormancy state to</w:delText>
        </w:r>
      </w:del>
      <w:del w:id="258" w:author="Feifei Sun/PHY Research &amp; Standard Lab /SRC-Beijing/Principal Engineer/Samsung Electronics" w:date="2026-02-10T01:30:00Z">
        <w:r>
          <w:rPr>
            <w:rFonts w:ascii="Arial" w:hAnsi="Arial" w:cs="Arial"/>
            <w:sz w:val="20"/>
            <w:szCs w:val="20"/>
          </w:rPr>
          <w:delText xml:space="preserve"> active state</w:delText>
        </w:r>
      </w:del>
    </w:p>
    <w:p w:rsidR="00AA0AA6" w:rsidRDefault="0028327A">
      <w:pPr>
        <w:pStyle w:val="af3"/>
        <w:numPr>
          <w:ilvl w:val="0"/>
          <w:numId w:val="36"/>
        </w:numPr>
        <w:rPr>
          <w:rFonts w:ascii="Arial" w:hAnsi="Arial" w:cs="Arial"/>
          <w:sz w:val="20"/>
          <w:szCs w:val="20"/>
        </w:rPr>
      </w:pPr>
      <w:del w:id="259" w:author="Feifei Sun/PHY Research &amp; Standard Lab /SRC-Beijing/Principal Engineer/Samsung Electronics" w:date="2026-02-10T01:30:00Z">
        <w:r>
          <w:rPr>
            <w:rFonts w:ascii="Arial" w:hAnsi="Arial" w:cs="Arial"/>
            <w:sz w:val="20"/>
            <w:szCs w:val="20"/>
          </w:rPr>
          <w:delText>Early CSI f</w:delText>
        </w:r>
      </w:del>
      <w:del w:id="260" w:author="Feifei Sun/PHY Research &amp; Standard Lab /SRC-Beijing/Principal Engineer/Samsung Electronics" w:date="2026-02-10T01:32:00Z">
        <w:r>
          <w:rPr>
            <w:rFonts w:ascii="Arial" w:hAnsi="Arial" w:cs="Arial"/>
            <w:sz w:val="20"/>
            <w:szCs w:val="20"/>
          </w:rPr>
          <w:delText xml:space="preserve">or lower </w:delText>
        </w:r>
      </w:del>
      <w:ins w:id="261"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262" w:author="Feifei Sun/PHY Research &amp; Standard Lab /SRC-Beijing/Principal Engineer/Samsung Electronics" w:date="2026-02-10T01:28:00Z">
        <w:r>
          <w:rPr>
            <w:rFonts w:ascii="Arial" w:hAnsi="Arial" w:cs="Arial"/>
            <w:sz w:val="20"/>
            <w:szCs w:val="20"/>
          </w:rPr>
          <w:delText>including sTRP and M-TRP CJT</w:delText>
        </w:r>
      </w:del>
    </w:p>
    <w:p w:rsidR="00AA0AA6" w:rsidRDefault="0028327A">
      <w:pPr>
        <w:pStyle w:val="af3"/>
        <w:numPr>
          <w:ilvl w:val="0"/>
          <w:numId w:val="36"/>
        </w:numPr>
        <w:rPr>
          <w:del w:id="263" w:author="Feifei Sun/PHY Research &amp; Standard Lab /SRC-Beijing/Principal Engineer/Samsung Electronics" w:date="2026-02-10T01:30:00Z"/>
          <w:rFonts w:ascii="Arial" w:hAnsi="Arial" w:cs="Arial"/>
          <w:sz w:val="20"/>
          <w:szCs w:val="20"/>
        </w:rPr>
      </w:pPr>
      <w:del w:id="264" w:author="Feifei Sun/PHY Research &amp; Standard Lab /SRC-Beijing/Principal Engineer/Samsung Electronics" w:date="2026-02-10T01:30:00Z">
        <w:r>
          <w:rPr>
            <w:rFonts w:ascii="Arial" w:hAnsi="Arial" w:cs="Arial"/>
            <w:sz w:val="20"/>
            <w:szCs w:val="20"/>
          </w:rPr>
          <w:delText>Use Rel-2</w:delText>
        </w:r>
        <w:r>
          <w:rPr>
            <w:rFonts w:ascii="Arial" w:hAnsi="Arial" w:cs="Arial"/>
            <w:sz w:val="20"/>
            <w:szCs w:val="20"/>
          </w:rPr>
          <w:delText>0 early CSI as a starting point</w:delText>
        </w:r>
      </w:del>
    </w:p>
    <w:p w:rsidR="00AA0AA6" w:rsidRDefault="0028327A">
      <w:pPr>
        <w:pStyle w:val="af3"/>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widowControl/>
              <w:spacing w:after="0" w:line="240" w:lineRule="auto"/>
              <w:jc w:val="left"/>
              <w:rPr>
                <w:rFonts w:ascii="Arial" w:eastAsia="宋体" w:hAnsi="Arial" w:cs="Arial"/>
                <w:sz w:val="18"/>
                <w:szCs w:val="18"/>
                <w:lang w:val="en-GB" w:eastAsia="en-GB"/>
              </w:rPr>
            </w:pPr>
            <w:r>
              <w:rPr>
                <w:rFonts w:ascii="Arial" w:hAnsi="Arial" w:cs="Arial"/>
                <w:sz w:val="18"/>
                <w:szCs w:val="18"/>
                <w:lang w:val="en-GB" w:eastAsia="en-GB"/>
              </w:rPr>
              <w:t xml:space="preserve">Nokia, OPPO, ZTE, CMCC, </w:t>
            </w:r>
            <w:proofErr w:type="spellStart"/>
            <w:r>
              <w:rPr>
                <w:rFonts w:ascii="Arial" w:hAnsi="Arial" w:cs="Arial"/>
                <w:sz w:val="18"/>
                <w:szCs w:val="18"/>
                <w:lang w:val="en-GB" w:eastAsia="en-GB"/>
              </w:rPr>
              <w:t>Ofinno</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xml:space="preserve">, Apple, ETRI, Ericsson, Panasonic, Sony, Qualcomm,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TCL, NEC, DOCOMO, vivo…</w:t>
            </w: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20"/>
          <w:szCs w:val="20"/>
        </w:rPr>
      </w:pPr>
    </w:p>
    <w:p w:rsidR="00AA0AA6" w:rsidRDefault="0028327A">
      <w:pPr>
        <w:pStyle w:val="3"/>
        <w:numPr>
          <w:ilvl w:val="0"/>
          <w:numId w:val="0"/>
        </w:numPr>
        <w:rPr>
          <w:b/>
          <w:bCs/>
          <w:sz w:val="22"/>
          <w:szCs w:val="22"/>
        </w:rPr>
      </w:pPr>
      <w:r>
        <w:rPr>
          <w:b/>
          <w:bCs/>
          <w:sz w:val="22"/>
          <w:szCs w:val="22"/>
        </w:rPr>
        <w:t>Proposal 3.3-1B-cl</w:t>
      </w:r>
    </w:p>
    <w:p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rsidR="00AA0AA6" w:rsidRDefault="0028327A">
      <w:pPr>
        <w:pStyle w:val="af3"/>
        <w:numPr>
          <w:ilvl w:val="0"/>
          <w:numId w:val="36"/>
        </w:numPr>
        <w:rPr>
          <w:rFonts w:ascii="Arial" w:hAnsi="Arial" w:cs="Arial"/>
          <w:sz w:val="20"/>
          <w:szCs w:val="20"/>
        </w:rPr>
      </w:pPr>
      <w:r>
        <w:rPr>
          <w:rFonts w:ascii="Arial" w:hAnsi="Arial" w:cs="Arial"/>
          <w:sz w:val="20"/>
          <w:szCs w:val="20"/>
        </w:rPr>
        <w:t xml:space="preserve">UE transition to CONNECTED mode, </w:t>
      </w:r>
    </w:p>
    <w:p w:rsidR="00AA0AA6" w:rsidRDefault="0028327A">
      <w:pPr>
        <w:pStyle w:val="af3"/>
        <w:numPr>
          <w:ilvl w:val="0"/>
          <w:numId w:val="36"/>
        </w:numPr>
        <w:rPr>
          <w:rFonts w:ascii="Arial" w:hAnsi="Arial" w:cs="Arial"/>
          <w:sz w:val="20"/>
          <w:szCs w:val="20"/>
        </w:rPr>
      </w:pPr>
      <w:r>
        <w:rPr>
          <w:rFonts w:ascii="Arial" w:hAnsi="Arial" w:cs="Arial"/>
          <w:sz w:val="20"/>
          <w:szCs w:val="20"/>
        </w:rPr>
        <w:t>During activation of serving cells</w:t>
      </w:r>
    </w:p>
    <w:p w:rsidR="00AA0AA6" w:rsidRDefault="0028327A">
      <w:pPr>
        <w:pStyle w:val="af3"/>
        <w:numPr>
          <w:ilvl w:val="0"/>
          <w:numId w:val="36"/>
        </w:numPr>
        <w:rPr>
          <w:rFonts w:ascii="Arial" w:hAnsi="Arial" w:cs="Arial"/>
          <w:sz w:val="20"/>
          <w:szCs w:val="20"/>
        </w:rPr>
      </w:pPr>
      <w:r>
        <w:rPr>
          <w:rFonts w:ascii="Arial" w:hAnsi="Arial" w:cs="Arial"/>
          <w:sz w:val="20"/>
          <w:szCs w:val="20"/>
        </w:rPr>
        <w:t xml:space="preserve">Lower layer mobility </w:t>
      </w:r>
    </w:p>
    <w:p w:rsidR="00AA0AA6" w:rsidRDefault="0028327A">
      <w:pPr>
        <w:pStyle w:val="af3"/>
        <w:numPr>
          <w:ilvl w:val="0"/>
          <w:numId w:val="36"/>
        </w:numPr>
        <w:rPr>
          <w:rFonts w:ascii="Arial" w:hAnsi="Arial" w:cs="Arial"/>
          <w:sz w:val="20"/>
          <w:szCs w:val="20"/>
        </w:rPr>
      </w:pPr>
      <w:r>
        <w:rPr>
          <w:rFonts w:ascii="Arial" w:hAnsi="Arial" w:cs="Arial"/>
          <w:sz w:val="20"/>
          <w:szCs w:val="20"/>
        </w:rPr>
        <w:t>Note: Early beam report is to</w:t>
      </w:r>
      <w:r>
        <w:rPr>
          <w:rFonts w:ascii="Arial" w:hAnsi="Arial" w:cs="Arial"/>
          <w:sz w:val="20"/>
          <w:szCs w:val="20"/>
        </w:rPr>
        <w:t xml:space="preserve"> be discussed separately in the Beam Management agenda</w:t>
      </w: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widowControl/>
              <w:spacing w:after="0" w:line="240" w:lineRule="auto"/>
              <w:jc w:val="left"/>
              <w:rPr>
                <w:rFonts w:ascii="Arial" w:eastAsia="宋体" w:hAnsi="Arial" w:cs="Arial"/>
                <w:sz w:val="18"/>
                <w:szCs w:val="18"/>
                <w:lang w:val="en-GB" w:eastAsia="en-GB"/>
              </w:rPr>
            </w:pPr>
            <w:r>
              <w:rPr>
                <w:rFonts w:ascii="Arial" w:hAnsi="Arial" w:cs="Arial"/>
                <w:sz w:val="18"/>
                <w:szCs w:val="18"/>
                <w:lang w:val="en-GB" w:eastAsia="en-GB"/>
              </w:rPr>
              <w:t xml:space="preserve">Nokia, OPPO, ZTE, CMCC, </w:t>
            </w:r>
            <w:proofErr w:type="spellStart"/>
            <w:r>
              <w:rPr>
                <w:rFonts w:ascii="Arial" w:hAnsi="Arial" w:cs="Arial"/>
                <w:sz w:val="18"/>
                <w:szCs w:val="18"/>
                <w:lang w:val="en-GB" w:eastAsia="en-GB"/>
              </w:rPr>
              <w:t>Ofinno</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xml:space="preserve">, Apple, ETRI, Ericsson, Panasonic, Sony, Qualcomm,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TCL, NEC, DOCOMO, vivo…</w:t>
            </w: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20"/>
          <w:szCs w:val="20"/>
        </w:rPr>
      </w:pPr>
    </w:p>
    <w:p w:rsidR="00AA0AA6" w:rsidRDefault="0028327A">
      <w:pPr>
        <w:pStyle w:val="a3"/>
        <w:spacing w:after="0" w:line="240" w:lineRule="auto"/>
        <w:jc w:val="center"/>
        <w:rPr>
          <w:sz w:val="18"/>
          <w:szCs w:val="18"/>
        </w:rPr>
      </w:pPr>
      <w:r>
        <w:rPr>
          <w:sz w:val="18"/>
          <w:szCs w:val="18"/>
        </w:rPr>
        <w:t>Table 3.3C Additional inputs</w:t>
      </w:r>
    </w:p>
    <w:tbl>
      <w:tblPr>
        <w:tblStyle w:val="ad"/>
        <w:tblW w:w="0" w:type="auto"/>
        <w:tblLook w:val="04A0" w:firstRow="1" w:lastRow="0" w:firstColumn="1" w:lastColumn="0" w:noHBand="0" w:noVBand="1"/>
      </w:tblPr>
      <w:tblGrid>
        <w:gridCol w:w="1165"/>
        <w:gridCol w:w="8571"/>
      </w:tblGrid>
      <w:tr w:rsidR="00AA0AA6">
        <w:trPr>
          <w:trHeight w:val="20"/>
        </w:trPr>
        <w:tc>
          <w:tcPr>
            <w:tcW w:w="1165"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all companies should be ok with the above proposal.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If additional input,</w:t>
            </w:r>
          </w:p>
        </w:tc>
      </w:tr>
      <w:tr w:rsidR="00AA0AA6">
        <w:trPr>
          <w:trHeight w:val="20"/>
        </w:trPr>
        <w:tc>
          <w:tcPr>
            <w:tcW w:w="1165" w:type="dxa"/>
          </w:tcPr>
          <w:p w:rsidR="00AA0AA6" w:rsidRDefault="0028327A">
            <w:pPr>
              <w:spacing w:after="0" w:line="240" w:lineRule="auto"/>
              <w:rPr>
                <w:rFonts w:ascii="Arial" w:eastAsia="PMingLiU" w:hAnsi="Arial" w:cs="Arial"/>
                <w:sz w:val="18"/>
                <w:szCs w:val="18"/>
                <w:lang w:val="en-GB" w:eastAsia="zh-TW"/>
              </w:rPr>
            </w:pPr>
            <w:proofErr w:type="spellStart"/>
            <w:r>
              <w:rPr>
                <w:rFonts w:ascii="Arial" w:eastAsia="PMingLiU" w:hAnsi="Arial" w:cs="Arial" w:hint="eastAsia"/>
                <w:sz w:val="18"/>
                <w:szCs w:val="18"/>
                <w:lang w:val="en-GB" w:eastAsia="zh-TW"/>
              </w:rPr>
              <w:t>MediaTek</w:t>
            </w:r>
            <w:proofErr w:type="spellEnd"/>
          </w:p>
        </w:tc>
        <w:tc>
          <w:tcPr>
            <w:tcW w:w="8571" w:type="dxa"/>
          </w:tcPr>
          <w:p w:rsidR="00AA0AA6" w:rsidRDefault="0028327A">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 xml:space="preserve">Even we are supportive to all these use cases, we are not sure whether this is the right agenda item to </w:t>
            </w:r>
            <w:r>
              <w:rPr>
                <w:rFonts w:ascii="Arial" w:eastAsia="PMingLiU" w:hAnsi="Arial" w:cs="Arial"/>
                <w:sz w:val="18"/>
                <w:szCs w:val="18"/>
                <w:lang w:val="en-GB" w:eastAsia="zh-TW"/>
              </w:rPr>
              <w:t>discuss</w:t>
            </w:r>
            <w:r>
              <w:rPr>
                <w:rFonts w:ascii="Arial" w:eastAsia="PMingLiU" w:hAnsi="Arial" w:cs="Arial" w:hint="eastAsia"/>
                <w:sz w:val="18"/>
                <w:szCs w:val="18"/>
                <w:lang w:val="en-GB" w:eastAsia="zh-TW"/>
              </w:rPr>
              <w:t xml:space="preserve"> them:</w:t>
            </w:r>
          </w:p>
          <w:p w:rsidR="00AA0AA6" w:rsidRDefault="0028327A">
            <w:pPr>
              <w:pStyle w:val="af3"/>
              <w:numPr>
                <w:ilvl w:val="0"/>
                <w:numId w:val="41"/>
              </w:numPr>
              <w:spacing w:after="0" w:line="240" w:lineRule="auto"/>
              <w:rPr>
                <w:rFonts w:ascii="Arial" w:eastAsia="PMingLiU" w:hAnsi="Arial" w:cs="Arial"/>
                <w:sz w:val="18"/>
                <w:szCs w:val="18"/>
                <w:lang w:val="en-GB" w:eastAsia="zh-TW"/>
              </w:rPr>
            </w:pPr>
            <w:r>
              <w:rPr>
                <w:rFonts w:ascii="Arial" w:eastAsia="PMingLiU" w:hAnsi="Arial" w:cs="Arial"/>
                <w:sz w:val="18"/>
                <w:szCs w:val="18"/>
                <w:lang w:val="en-GB" w:eastAsia="zh-TW"/>
              </w:rPr>
              <w:t xml:space="preserve">Procedure of UE transition from </w:t>
            </w:r>
            <w:r>
              <w:rPr>
                <w:rFonts w:ascii="Arial" w:eastAsia="PMingLiU" w:hAnsi="Arial" w:cs="Arial"/>
                <w:sz w:val="18"/>
                <w:szCs w:val="18"/>
                <w:lang w:val="en-GB" w:eastAsia="zh-TW"/>
              </w:rPr>
              <w:t>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val="en-GB" w:eastAsia="zh-TW"/>
              </w:rPr>
              <w:t xml:space="preserve"> </w:t>
            </w:r>
            <w:r>
              <w:rPr>
                <w:rFonts w:ascii="Arial" w:eastAsia="PMingLiU" w:hAnsi="Arial" w:cs="Arial"/>
                <w:sz w:val="18"/>
                <w:szCs w:val="18"/>
                <w:lang w:val="en-GB" w:eastAsia="zh-TW"/>
              </w:rPr>
              <w:t>on the procedure/</w:t>
            </w:r>
            <w:proofErr w:type="spellStart"/>
            <w:r>
              <w:rPr>
                <w:rFonts w:ascii="Arial" w:eastAsia="PMingLiU" w:hAnsi="Arial" w:cs="Arial"/>
                <w:sz w:val="18"/>
                <w:szCs w:val="18"/>
                <w:lang w:val="en-GB" w:eastAsia="zh-TW"/>
              </w:rPr>
              <w:t>signaling</w:t>
            </w:r>
            <w:proofErr w:type="spellEnd"/>
            <w:r>
              <w:rPr>
                <w:rFonts w:ascii="Arial" w:eastAsia="PMingLiU" w:hAnsi="Arial" w:cs="Arial"/>
                <w:sz w:val="18"/>
                <w:szCs w:val="18"/>
                <w:lang w:val="en-GB" w:eastAsia="zh-TW"/>
              </w:rPr>
              <w:t>. W/o common understanding on the initial access and RACH</w:t>
            </w:r>
            <w:r>
              <w:rPr>
                <w:rFonts w:ascii="Arial" w:eastAsia="PMingLiU" w:hAnsi="Arial" w:cs="Arial"/>
                <w:sz w:val="18"/>
                <w:szCs w:val="18"/>
                <w:lang w:val="en-GB" w:eastAsia="zh-TW"/>
              </w:rPr>
              <w:t xml:space="preserve"> procedure, it is difficult to agree on how to support early CSI/CS</w:t>
            </w:r>
            <w:r>
              <w:rPr>
                <w:rFonts w:ascii="Arial" w:eastAsia="PMingLiU" w:hAnsi="Arial" w:cs="Arial" w:hint="eastAsia"/>
                <w:sz w:val="18"/>
                <w:szCs w:val="18"/>
                <w:lang w:val="en-GB" w:eastAsia="zh-TW"/>
              </w:rPr>
              <w:t>I</w:t>
            </w:r>
            <w:r>
              <w:rPr>
                <w:rFonts w:ascii="Arial" w:eastAsia="PMingLiU" w:hAnsi="Arial" w:cs="Arial"/>
                <w:sz w:val="18"/>
                <w:szCs w:val="18"/>
                <w:lang w:val="en-GB" w:eastAsia="zh-TW"/>
              </w:rPr>
              <w:t>-RS.</w:t>
            </w:r>
          </w:p>
          <w:p w:rsidR="00AA0AA6" w:rsidRDefault="0028327A">
            <w:pPr>
              <w:pStyle w:val="af3"/>
              <w:numPr>
                <w:ilvl w:val="0"/>
                <w:numId w:val="41"/>
              </w:numPr>
              <w:spacing w:after="0" w:line="240" w:lineRule="auto"/>
              <w:rPr>
                <w:rFonts w:ascii="Arial" w:eastAsia="PMingLiU" w:hAnsi="Arial" w:cs="Arial"/>
                <w:sz w:val="18"/>
                <w:szCs w:val="18"/>
                <w:lang w:val="en-GB" w:eastAsia="zh-TW"/>
              </w:rPr>
            </w:pPr>
            <w:r>
              <w:rPr>
                <w:rFonts w:ascii="Arial" w:eastAsia="PMingLiU" w:hAnsi="Arial" w:cs="Arial"/>
                <w:sz w:val="18"/>
                <w:szCs w:val="18"/>
                <w:lang w:val="en-GB" w:eastAsia="zh-TW"/>
              </w:rPr>
              <w:t xml:space="preserve">Same question on </w:t>
            </w:r>
            <w:proofErr w:type="spellStart"/>
            <w:r>
              <w:rPr>
                <w:rFonts w:ascii="Arial" w:eastAsia="PMingLiU" w:hAnsi="Arial" w:cs="Arial"/>
                <w:sz w:val="18"/>
                <w:szCs w:val="18"/>
                <w:lang w:val="en-GB" w:eastAsia="zh-TW"/>
              </w:rPr>
              <w:t>Scell</w:t>
            </w:r>
            <w:proofErr w:type="spellEnd"/>
            <w:r>
              <w:rPr>
                <w:rFonts w:ascii="Arial" w:eastAsia="PMingLiU" w:hAnsi="Arial" w:cs="Arial"/>
                <w:sz w:val="18"/>
                <w:szCs w:val="18"/>
                <w:lang w:val="en-GB" w:eastAsia="zh-TW"/>
              </w:rPr>
              <w:t xml:space="preserve"> deactivation to activation and lower layer mobility, if the procedure is discussed in another agenda</w:t>
            </w:r>
            <w:r>
              <w:rPr>
                <w:rFonts w:ascii="Arial" w:eastAsia="PMingLiU" w:hAnsi="Arial" w:cs="Arial" w:hint="eastAsia"/>
                <w:sz w:val="18"/>
                <w:szCs w:val="18"/>
                <w:lang w:val="en-GB" w:eastAsia="zh-TW"/>
              </w:rPr>
              <w:t xml:space="preserve"> </w:t>
            </w:r>
            <w:proofErr w:type="gramStart"/>
            <w:r>
              <w:rPr>
                <w:rFonts w:ascii="Arial" w:eastAsia="PMingLiU" w:hAnsi="Arial" w:cs="Arial" w:hint="eastAsia"/>
                <w:sz w:val="18"/>
                <w:szCs w:val="18"/>
                <w:lang w:val="en-GB" w:eastAsia="zh-TW"/>
              </w:rPr>
              <w:t>items</w:t>
            </w:r>
            <w:r>
              <w:rPr>
                <w:rFonts w:ascii="Arial" w:eastAsia="PMingLiU" w:hAnsi="Arial" w:cs="Arial"/>
                <w:sz w:val="18"/>
                <w:szCs w:val="18"/>
                <w:lang w:val="en-GB" w:eastAsia="zh-TW"/>
              </w:rPr>
              <w:t>,</w:t>
            </w:r>
            <w:proofErr w:type="gramEnd"/>
            <w:r>
              <w:rPr>
                <w:rFonts w:ascii="Arial" w:eastAsia="PMingLiU" w:hAnsi="Arial" w:cs="Arial"/>
                <w:sz w:val="18"/>
                <w:szCs w:val="18"/>
                <w:lang w:val="en-GB" w:eastAsia="zh-TW"/>
              </w:rPr>
              <w:t xml:space="preserve"> early CSI should be considered when we design the co</w:t>
            </w:r>
            <w:r>
              <w:rPr>
                <w:rFonts w:ascii="Arial" w:eastAsia="PMingLiU" w:hAnsi="Arial" w:cs="Arial"/>
                <w:sz w:val="18"/>
                <w:szCs w:val="18"/>
                <w:lang w:val="en-GB" w:eastAsia="zh-TW"/>
              </w:rPr>
              <w:t>rresponding</w:t>
            </w:r>
            <w:r>
              <w:rPr>
                <w:rFonts w:ascii="Arial" w:eastAsia="PMingLiU" w:hAnsi="Arial" w:cs="Arial" w:hint="eastAsia"/>
                <w:sz w:val="18"/>
                <w:szCs w:val="18"/>
                <w:lang w:val="en-GB" w:eastAsia="zh-TW"/>
              </w:rPr>
              <w:t xml:space="preserve"> procedure</w:t>
            </w:r>
            <w:r>
              <w:rPr>
                <w:rFonts w:ascii="Arial" w:eastAsia="PMingLiU" w:hAnsi="Arial" w:cs="Arial"/>
                <w:sz w:val="18"/>
                <w:szCs w:val="18"/>
                <w:lang w:val="en-GB" w:eastAsia="zh-TW"/>
              </w:rPr>
              <w:t xml:space="preserve">. </w:t>
            </w:r>
            <w:r>
              <w:rPr>
                <w:rFonts w:ascii="Arial" w:eastAsia="PMingLiU" w:hAnsi="Arial" w:cs="Arial" w:hint="eastAsia"/>
                <w:sz w:val="18"/>
                <w:szCs w:val="18"/>
                <w:lang w:val="en-GB" w:eastAsia="zh-TW"/>
              </w:rPr>
              <w:t>Meanwhile, i</w:t>
            </w:r>
            <w:r>
              <w:rPr>
                <w:rFonts w:ascii="Arial" w:eastAsia="PMingLiU" w:hAnsi="Arial" w:cs="Arial"/>
                <w:sz w:val="18"/>
                <w:szCs w:val="18"/>
                <w:lang w:val="en-GB" w:eastAsia="zh-TW"/>
              </w:rPr>
              <w:t xml:space="preserve">t is also unclear whether 6G will support </w:t>
            </w:r>
            <w:proofErr w:type="spellStart"/>
            <w:r>
              <w:rPr>
                <w:rFonts w:ascii="Arial" w:eastAsia="PMingLiU" w:hAnsi="Arial" w:cs="Arial"/>
                <w:sz w:val="18"/>
                <w:szCs w:val="18"/>
                <w:lang w:val="en-GB" w:eastAsia="zh-TW"/>
              </w:rPr>
              <w:t>S</w:t>
            </w:r>
            <w:r>
              <w:rPr>
                <w:rFonts w:ascii="Arial" w:eastAsia="PMingLiU" w:hAnsi="Arial" w:cs="Arial" w:hint="eastAsia"/>
                <w:sz w:val="18"/>
                <w:szCs w:val="18"/>
                <w:lang w:val="en-GB" w:eastAsia="zh-TW"/>
              </w:rPr>
              <w:t>C</w:t>
            </w:r>
            <w:r>
              <w:rPr>
                <w:rFonts w:ascii="Arial" w:eastAsia="PMingLiU" w:hAnsi="Arial" w:cs="Arial"/>
                <w:sz w:val="18"/>
                <w:szCs w:val="18"/>
                <w:lang w:val="en-GB" w:eastAsia="zh-TW"/>
              </w:rPr>
              <w:t>ell</w:t>
            </w:r>
            <w:proofErr w:type="spellEnd"/>
            <w:r>
              <w:rPr>
                <w:rFonts w:ascii="Arial" w:eastAsia="PMingLiU" w:hAnsi="Arial" w:cs="Arial"/>
                <w:sz w:val="18"/>
                <w:szCs w:val="18"/>
                <w:lang w:val="en-GB" w:eastAsia="zh-TW"/>
              </w:rPr>
              <w:t xml:space="preserve"> dormancy state.</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Thanks for the proposal. We have two comments</w:t>
            </w:r>
          </w:p>
          <w:p w:rsidR="00AA0AA6" w:rsidRDefault="0028327A">
            <w:pPr>
              <w:pStyle w:val="af3"/>
              <w:numPr>
                <w:ilvl w:val="0"/>
                <w:numId w:val="42"/>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Suggest to remove </w:t>
            </w:r>
            <w:r>
              <w:rPr>
                <w:rFonts w:ascii="Arial" w:hAnsi="Arial" w:cs="Arial" w:hint="eastAsia"/>
                <w:sz w:val="18"/>
                <w:szCs w:val="18"/>
                <w:lang w:val="en-GB" w:eastAsia="en-GB"/>
              </w:rPr>
              <w:t>“</w:t>
            </w:r>
            <w:r>
              <w:rPr>
                <w:rFonts w:ascii="Arial" w:hAnsi="Arial" w:cs="Arial" w:hint="eastAsia"/>
                <w:sz w:val="18"/>
                <w:szCs w:val="18"/>
                <w:lang w:val="en-GB" w:eastAsia="en-GB"/>
              </w:rPr>
              <w:t>CJT</w:t>
            </w:r>
            <w:r>
              <w:rPr>
                <w:rFonts w:ascii="Arial" w:hAnsi="Arial" w:cs="Arial" w:hint="eastAsia"/>
                <w:sz w:val="18"/>
                <w:szCs w:val="18"/>
                <w:lang w:val="en-GB" w:eastAsia="en-GB"/>
              </w:rPr>
              <w:t>”</w:t>
            </w:r>
            <w:r>
              <w:rPr>
                <w:rFonts w:ascii="Arial" w:hAnsi="Arial" w:cs="Arial" w:hint="eastAsia"/>
                <w:sz w:val="18"/>
                <w:szCs w:val="18"/>
                <w:lang w:val="en-GB" w:eastAsia="en-GB"/>
              </w:rPr>
              <w:t xml:space="preserve"> to also study other </w:t>
            </w:r>
            <w:proofErr w:type="spellStart"/>
            <w:r>
              <w:rPr>
                <w:rFonts w:ascii="Arial" w:hAnsi="Arial" w:cs="Arial" w:hint="eastAsia"/>
                <w:sz w:val="18"/>
                <w:szCs w:val="18"/>
                <w:lang w:val="en-GB" w:eastAsia="en-GB"/>
              </w:rPr>
              <w:t>mTRP</w:t>
            </w:r>
            <w:proofErr w:type="spellEnd"/>
            <w:r>
              <w:rPr>
                <w:rFonts w:ascii="Arial" w:hAnsi="Arial" w:cs="Arial" w:hint="eastAsia"/>
                <w:sz w:val="18"/>
                <w:szCs w:val="18"/>
                <w:lang w:val="en-GB" w:eastAsia="en-GB"/>
              </w:rPr>
              <w:t xml:space="preserve"> modes, e.g. NCJT</w:t>
            </w:r>
            <w:r>
              <w:rPr>
                <w:rFonts w:ascii="Arial" w:hAnsi="Arial" w:cs="Arial"/>
                <w:sz w:val="18"/>
                <w:szCs w:val="18"/>
                <w:lang w:val="en-GB" w:eastAsia="en-GB"/>
              </w:rPr>
              <w:t xml:space="preserve">, various </w:t>
            </w:r>
            <w:proofErr w:type="spellStart"/>
            <w:r>
              <w:rPr>
                <w:rFonts w:ascii="Arial" w:hAnsi="Arial" w:cs="Arial"/>
                <w:sz w:val="18"/>
                <w:szCs w:val="18"/>
                <w:lang w:val="en-GB" w:eastAsia="en-GB"/>
              </w:rPr>
              <w:t>sDCI</w:t>
            </w:r>
            <w:proofErr w:type="spellEnd"/>
            <w:r>
              <w:rPr>
                <w:rFonts w:ascii="Arial" w:hAnsi="Arial" w:cs="Arial"/>
                <w:sz w:val="18"/>
                <w:szCs w:val="18"/>
                <w:lang w:val="en-GB" w:eastAsia="en-GB"/>
              </w:rPr>
              <w:t>/</w:t>
            </w:r>
            <w:proofErr w:type="spellStart"/>
            <w:r>
              <w:rPr>
                <w:rFonts w:ascii="Arial" w:hAnsi="Arial" w:cs="Arial"/>
                <w:sz w:val="18"/>
                <w:szCs w:val="18"/>
                <w:lang w:val="en-GB" w:eastAsia="en-GB"/>
              </w:rPr>
              <w:t>mDCI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mTRP</w:t>
            </w:r>
            <w:proofErr w:type="spellEnd"/>
            <w:r>
              <w:rPr>
                <w:rFonts w:ascii="Arial" w:hAnsi="Arial" w:cs="Arial"/>
                <w:sz w:val="18"/>
                <w:szCs w:val="18"/>
                <w:lang w:val="en-GB" w:eastAsia="en-GB"/>
              </w:rPr>
              <w:t xml:space="preserve"> schemes</w:t>
            </w:r>
            <w:r>
              <w:rPr>
                <w:rFonts w:ascii="Arial" w:hAnsi="Arial" w:cs="Arial" w:hint="eastAsia"/>
                <w:sz w:val="18"/>
                <w:szCs w:val="18"/>
                <w:lang w:val="en-GB" w:eastAsia="en-GB"/>
              </w:rPr>
              <w:t xml:space="preserve">. </w:t>
            </w:r>
            <w:r>
              <w:rPr>
                <w:rFonts w:ascii="Arial" w:hAnsi="Arial" w:cs="Arial" w:hint="eastAsia"/>
                <w:sz w:val="18"/>
                <w:szCs w:val="18"/>
                <w:lang w:val="en-GB" w:eastAsia="en-GB"/>
              </w:rPr>
              <w:t xml:space="preserve">The concept of </w:t>
            </w:r>
            <w:proofErr w:type="spellStart"/>
            <w:r>
              <w:rPr>
                <w:rFonts w:ascii="Arial" w:hAnsi="Arial" w:cs="Arial" w:hint="eastAsia"/>
                <w:sz w:val="18"/>
                <w:szCs w:val="18"/>
                <w:lang w:val="en-GB" w:eastAsia="en-GB"/>
              </w:rPr>
              <w:t>mTRP</w:t>
            </w:r>
            <w:proofErr w:type="spellEnd"/>
            <w:r>
              <w:rPr>
                <w:rFonts w:ascii="Arial" w:hAnsi="Arial" w:cs="Arial" w:hint="eastAsia"/>
                <w:sz w:val="18"/>
                <w:szCs w:val="18"/>
                <w:lang w:val="en-GB" w:eastAsia="en-GB"/>
              </w:rPr>
              <w:t xml:space="preserve"> CJT has been on paper for decades, but whether it can bring meaning gain in reality is</w:t>
            </w:r>
            <w:r>
              <w:rPr>
                <w:rFonts w:ascii="Arial" w:hAnsi="Arial" w:cs="Arial"/>
                <w:sz w:val="18"/>
                <w:szCs w:val="18"/>
                <w:lang w:val="en-GB" w:eastAsia="en-GB"/>
              </w:rPr>
              <w:t xml:space="preserve"> questionable</w:t>
            </w:r>
            <w:r>
              <w:rPr>
                <w:rFonts w:ascii="Arial" w:hAnsi="Arial" w:cs="Arial" w:hint="eastAsia"/>
                <w:sz w:val="18"/>
                <w:szCs w:val="18"/>
                <w:lang w:val="en-GB" w:eastAsia="en-GB"/>
              </w:rPr>
              <w:t>. The implementation is full of challenges. At this stage, we prefer not only study CJT</w:t>
            </w:r>
          </w:p>
          <w:p w:rsidR="00AA0AA6" w:rsidRDefault="0028327A">
            <w:pPr>
              <w:pStyle w:val="af3"/>
              <w:numPr>
                <w:ilvl w:val="0"/>
                <w:numId w:val="42"/>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Suggest to also </w:t>
            </w:r>
            <w:proofErr w:type="gramStart"/>
            <w:r>
              <w:rPr>
                <w:rFonts w:ascii="Arial" w:hAnsi="Arial" w:cs="Arial" w:hint="eastAsia"/>
                <w:sz w:val="18"/>
                <w:szCs w:val="18"/>
                <w:lang w:val="en-GB" w:eastAsia="en-GB"/>
              </w:rPr>
              <w:t>study</w:t>
            </w:r>
            <w:proofErr w:type="gramEnd"/>
            <w:r>
              <w:rPr>
                <w:rFonts w:ascii="Arial" w:hAnsi="Arial" w:cs="Arial" w:hint="eastAsia"/>
                <w:sz w:val="18"/>
                <w:szCs w:val="18"/>
                <w:lang w:val="en-GB" w:eastAsia="en-GB"/>
              </w:rPr>
              <w:t xml:space="preserve"> early CSI for CA case in LT</w:t>
            </w:r>
            <w:r>
              <w:rPr>
                <w:rFonts w:ascii="Arial" w:hAnsi="Arial" w:cs="Arial" w:hint="eastAsia"/>
                <w:sz w:val="18"/>
                <w:szCs w:val="18"/>
                <w:lang w:val="en-GB" w:eastAsia="en-GB"/>
              </w:rPr>
              <w:t>M</w:t>
            </w:r>
            <w:r>
              <w:rPr>
                <w:rFonts w:ascii="Arial" w:hAnsi="Arial" w:cs="Arial"/>
                <w:sz w:val="18"/>
                <w:szCs w:val="18"/>
                <w:lang w:val="en-GB" w:eastAsia="en-GB"/>
              </w:rPr>
              <w:t>. It is beneficial and</w:t>
            </w:r>
            <w:r>
              <w:rPr>
                <w:rFonts w:ascii="Arial" w:hAnsi="Arial" w:cs="Arial" w:hint="eastAsia"/>
                <w:sz w:val="18"/>
                <w:szCs w:val="18"/>
                <w:lang w:val="en-GB" w:eastAsia="en-GB"/>
              </w:rPr>
              <w:t xml:space="preserve"> straightforward to also enable early CSI for </w:t>
            </w:r>
            <w:proofErr w:type="spellStart"/>
            <w:r>
              <w:rPr>
                <w:rFonts w:ascii="Arial" w:hAnsi="Arial" w:cs="Arial" w:hint="eastAsia"/>
                <w:sz w:val="18"/>
                <w:szCs w:val="18"/>
                <w:lang w:val="en-GB" w:eastAsia="en-GB"/>
              </w:rPr>
              <w:t>SCell</w:t>
            </w:r>
            <w:proofErr w:type="spellEnd"/>
            <w:r>
              <w:rPr>
                <w:rFonts w:ascii="Arial" w:hAnsi="Arial" w:cs="Arial" w:hint="eastAsia"/>
                <w:sz w:val="18"/>
                <w:szCs w:val="18"/>
                <w:lang w:val="en-GB" w:eastAsia="en-GB"/>
              </w:rPr>
              <w:t xml:space="preserve"> in candidate </w:t>
            </w:r>
            <w:proofErr w:type="spellStart"/>
            <w:r>
              <w:rPr>
                <w:rFonts w:ascii="Arial" w:hAnsi="Arial" w:cs="Arial" w:hint="eastAsia"/>
                <w:sz w:val="18"/>
                <w:szCs w:val="18"/>
                <w:lang w:val="en-GB" w:eastAsia="en-GB"/>
              </w:rPr>
              <w:t>config</w:t>
            </w:r>
            <w:proofErr w:type="spellEnd"/>
            <w:r>
              <w:rPr>
                <w:rFonts w:ascii="Arial" w:hAnsi="Arial" w:cs="Arial"/>
                <w:sz w:val="18"/>
                <w:szCs w:val="18"/>
                <w:lang w:val="en-GB" w:eastAsia="en-GB"/>
              </w:rPr>
              <w:t xml:space="preserve">, in addition to </w:t>
            </w:r>
            <w:proofErr w:type="spellStart"/>
            <w:r>
              <w:rPr>
                <w:rFonts w:ascii="Arial" w:hAnsi="Arial" w:cs="Arial"/>
                <w:sz w:val="18"/>
                <w:szCs w:val="18"/>
                <w:lang w:val="en-GB" w:eastAsia="en-GB"/>
              </w:rPr>
              <w:t>PCell</w:t>
            </w:r>
            <w:proofErr w:type="spellEnd"/>
            <w:r>
              <w:rPr>
                <w:rFonts w:ascii="Arial" w:hAnsi="Arial" w:cs="Arial"/>
                <w:sz w:val="18"/>
                <w:szCs w:val="18"/>
                <w:lang w:val="en-GB" w:eastAsia="en-GB"/>
              </w:rPr>
              <w:t xml:space="preserve"> as in 5G</w:t>
            </w:r>
          </w:p>
          <w:p w:rsidR="00AA0AA6" w:rsidRDefault="0028327A">
            <w:pPr>
              <w:pStyle w:val="af3"/>
              <w:numPr>
                <w:ilvl w:val="1"/>
                <w:numId w:val="42"/>
              </w:numPr>
              <w:spacing w:after="0" w:line="240" w:lineRule="auto"/>
              <w:rPr>
                <w:rFonts w:ascii="Arial" w:hAnsi="Arial" w:cs="Arial"/>
                <w:sz w:val="18"/>
                <w:szCs w:val="18"/>
                <w:lang w:val="en-GB" w:eastAsia="en-GB"/>
              </w:rPr>
            </w:pPr>
            <w:r>
              <w:rPr>
                <w:rFonts w:ascii="Arial" w:hAnsi="Arial" w:cs="Arial"/>
                <w:sz w:val="18"/>
                <w:szCs w:val="18"/>
                <w:lang w:val="en-GB" w:eastAsia="en-GB"/>
              </w:rPr>
              <w:t>Note: We didn’t include the proposal on early CSI for LTM, since it was unclear that mobility can also be discussed in this agenda</w:t>
            </w:r>
          </w:p>
          <w:p w:rsidR="00AA0AA6" w:rsidRDefault="00AA0AA6">
            <w:pPr>
              <w:spacing w:after="0" w:line="240" w:lineRule="auto"/>
              <w:rPr>
                <w:rFonts w:ascii="Arial" w:hAnsi="Arial" w:cs="Arial"/>
                <w:sz w:val="18"/>
                <w:szCs w:val="18"/>
                <w:lang w:val="en-GB" w:eastAsia="en-GB"/>
              </w:rPr>
            </w:pPr>
          </w:p>
          <w:p w:rsidR="00AA0AA6" w:rsidRDefault="00AA0AA6">
            <w:pPr>
              <w:spacing w:after="0" w:line="240" w:lineRule="auto"/>
              <w:rPr>
                <w:rFonts w:ascii="Arial" w:hAnsi="Arial" w:cs="Arial"/>
                <w:sz w:val="18"/>
                <w:szCs w:val="18"/>
                <w:lang w:val="en-GB" w:eastAsia="en-GB"/>
              </w:rPr>
            </w:pPr>
          </w:p>
          <w:p w:rsidR="00AA0AA6" w:rsidRDefault="0028327A">
            <w:pPr>
              <w:pStyle w:val="af3"/>
              <w:numPr>
                <w:ilvl w:val="0"/>
                <w:numId w:val="36"/>
              </w:numPr>
              <w:spacing w:after="0" w:line="240" w:lineRule="auto"/>
              <w:rPr>
                <w:rFonts w:ascii="Arial" w:hAnsi="Arial" w:cs="Arial"/>
                <w:color w:val="FF0000"/>
                <w:sz w:val="20"/>
                <w:szCs w:val="20"/>
                <w:lang w:val="en-GB" w:eastAsia="en-GB"/>
              </w:rPr>
            </w:pPr>
            <w:r>
              <w:rPr>
                <w:rFonts w:ascii="Arial" w:hAnsi="Arial" w:cs="Arial"/>
                <w:sz w:val="20"/>
                <w:szCs w:val="20"/>
                <w:lang w:val="en-GB" w:eastAsia="en-GB"/>
              </w:rPr>
              <w:t xml:space="preserve">UE transition from IDLE/INACTIVE to CONNECTED mode including </w:t>
            </w:r>
            <w:proofErr w:type="spellStart"/>
            <w:r>
              <w:rPr>
                <w:rFonts w:ascii="Arial" w:hAnsi="Arial" w:cs="Arial"/>
                <w:sz w:val="20"/>
                <w:szCs w:val="20"/>
                <w:lang w:val="en-GB" w:eastAsia="en-GB"/>
              </w:rPr>
              <w:t>sTRP</w:t>
            </w:r>
            <w:proofErr w:type="spellEnd"/>
            <w:r>
              <w:rPr>
                <w:rFonts w:ascii="Arial" w:hAnsi="Arial" w:cs="Arial"/>
                <w:sz w:val="20"/>
                <w:szCs w:val="20"/>
                <w:lang w:val="en-GB" w:eastAsia="en-GB"/>
              </w:rPr>
              <w:t xml:space="preserve"> and M-TRP </w:t>
            </w:r>
            <w:r>
              <w:rPr>
                <w:rFonts w:ascii="Arial" w:hAnsi="Arial" w:cs="Arial"/>
                <w:strike/>
                <w:color w:val="FF0000"/>
                <w:sz w:val="20"/>
                <w:szCs w:val="20"/>
                <w:lang w:val="en-GB" w:eastAsia="en-GB"/>
              </w:rPr>
              <w:t>CJT</w:t>
            </w:r>
          </w:p>
          <w:p w:rsidR="00AA0AA6" w:rsidRDefault="0028327A">
            <w:pPr>
              <w:pStyle w:val="af3"/>
              <w:numPr>
                <w:ilvl w:val="0"/>
                <w:numId w:val="36"/>
              </w:numPr>
              <w:spacing w:after="0" w:line="240" w:lineRule="auto"/>
              <w:rPr>
                <w:rFonts w:ascii="Arial" w:hAnsi="Arial" w:cs="Arial"/>
                <w:sz w:val="20"/>
                <w:szCs w:val="20"/>
                <w:lang w:val="en-GB" w:eastAsia="en-GB"/>
              </w:rPr>
            </w:pPr>
            <w:proofErr w:type="spellStart"/>
            <w:r>
              <w:rPr>
                <w:rFonts w:ascii="Arial" w:hAnsi="Arial" w:cs="Arial"/>
                <w:sz w:val="20"/>
                <w:szCs w:val="20"/>
                <w:lang w:val="en-GB" w:eastAsia="en-GB"/>
              </w:rPr>
              <w:t>Scell</w:t>
            </w:r>
            <w:proofErr w:type="spellEnd"/>
            <w:r>
              <w:rPr>
                <w:rFonts w:ascii="Arial" w:hAnsi="Arial" w:cs="Arial"/>
                <w:sz w:val="20"/>
                <w:szCs w:val="20"/>
                <w:lang w:val="en-GB" w:eastAsia="en-GB"/>
              </w:rPr>
              <w:t xml:space="preserve"> deactivation to activation, and </w:t>
            </w:r>
            <w:proofErr w:type="spellStart"/>
            <w:r>
              <w:rPr>
                <w:rFonts w:ascii="Arial" w:hAnsi="Arial" w:cs="Arial"/>
                <w:sz w:val="20"/>
                <w:szCs w:val="20"/>
                <w:lang w:val="en-GB" w:eastAsia="en-GB"/>
              </w:rPr>
              <w:t>Scell</w:t>
            </w:r>
            <w:proofErr w:type="spellEnd"/>
            <w:r>
              <w:rPr>
                <w:rFonts w:ascii="Arial" w:hAnsi="Arial" w:cs="Arial"/>
                <w:sz w:val="20"/>
                <w:szCs w:val="20"/>
                <w:lang w:val="en-GB" w:eastAsia="en-GB"/>
              </w:rPr>
              <w:t xml:space="preserve"> dormancy state to active state</w:t>
            </w:r>
          </w:p>
          <w:p w:rsidR="00AA0AA6" w:rsidRDefault="0028327A">
            <w:pPr>
              <w:pStyle w:val="af3"/>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Early CSI for lower layer mobility including </w:t>
            </w:r>
            <w:proofErr w:type="spellStart"/>
            <w:r>
              <w:rPr>
                <w:rFonts w:ascii="Arial" w:hAnsi="Arial" w:cs="Arial"/>
                <w:sz w:val="20"/>
                <w:szCs w:val="20"/>
                <w:lang w:val="en-GB" w:eastAsia="en-GB"/>
              </w:rPr>
              <w:t>sTRP</w:t>
            </w:r>
            <w:proofErr w:type="spellEnd"/>
            <w:r>
              <w:rPr>
                <w:rFonts w:ascii="Arial" w:hAnsi="Arial" w:cs="Arial"/>
                <w:sz w:val="20"/>
                <w:szCs w:val="20"/>
                <w:lang w:val="en-GB" w:eastAsia="en-GB"/>
              </w:rPr>
              <w:t xml:space="preserve"> and M-TRP </w:t>
            </w:r>
            <w:r>
              <w:rPr>
                <w:rFonts w:ascii="Arial" w:hAnsi="Arial" w:cs="Arial"/>
                <w:strike/>
                <w:color w:val="FF0000"/>
                <w:sz w:val="20"/>
                <w:szCs w:val="20"/>
                <w:lang w:val="en-GB" w:eastAsia="en-GB"/>
              </w:rPr>
              <w:t>CJT</w:t>
            </w:r>
            <w:r>
              <w:rPr>
                <w:rFonts w:ascii="Arial" w:hAnsi="Arial" w:cs="Arial"/>
                <w:color w:val="FF0000"/>
                <w:sz w:val="20"/>
                <w:szCs w:val="20"/>
                <w:lang w:val="en-GB" w:eastAsia="en-GB"/>
              </w:rPr>
              <w:t xml:space="preserve">, </w:t>
            </w:r>
            <w:proofErr w:type="spellStart"/>
            <w:r>
              <w:rPr>
                <w:rFonts w:ascii="Arial" w:hAnsi="Arial" w:cs="Arial"/>
                <w:color w:val="FF0000"/>
                <w:sz w:val="20"/>
                <w:szCs w:val="20"/>
                <w:lang w:val="en-GB" w:eastAsia="en-GB"/>
              </w:rPr>
              <w:t>PCell</w:t>
            </w:r>
            <w:proofErr w:type="spellEnd"/>
            <w:r>
              <w:rPr>
                <w:rFonts w:ascii="Arial" w:hAnsi="Arial" w:cs="Arial"/>
                <w:color w:val="FF0000"/>
                <w:sz w:val="20"/>
                <w:szCs w:val="20"/>
                <w:lang w:val="en-GB" w:eastAsia="en-GB"/>
              </w:rPr>
              <w:t xml:space="preserve"> and </w:t>
            </w:r>
            <w:proofErr w:type="spellStart"/>
            <w:r>
              <w:rPr>
                <w:rFonts w:ascii="Arial" w:hAnsi="Arial" w:cs="Arial"/>
                <w:color w:val="FF0000"/>
                <w:sz w:val="20"/>
                <w:szCs w:val="20"/>
                <w:lang w:val="en-GB" w:eastAsia="en-GB"/>
              </w:rPr>
              <w:t>SCell</w:t>
            </w:r>
            <w:proofErr w:type="spellEnd"/>
          </w:p>
          <w:p w:rsidR="00AA0AA6" w:rsidRDefault="0028327A">
            <w:pPr>
              <w:pStyle w:val="af3"/>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Use Rel-20 early </w:t>
            </w:r>
            <w:r>
              <w:rPr>
                <w:rFonts w:ascii="Arial" w:hAnsi="Arial" w:cs="Arial"/>
                <w:sz w:val="20"/>
                <w:szCs w:val="20"/>
                <w:lang w:val="en-GB" w:eastAsia="en-GB"/>
              </w:rPr>
              <w:t>CSI as a starting point</w:t>
            </w:r>
          </w:p>
          <w:p w:rsidR="00AA0AA6" w:rsidRDefault="0028327A">
            <w:pPr>
              <w:pStyle w:val="af3"/>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Note: Early beam report is to be discussed separately in the Beam Management agenda</w:t>
            </w:r>
          </w:p>
          <w:p w:rsidR="00AA0AA6" w:rsidRDefault="00AA0AA6">
            <w:pPr>
              <w:spacing w:after="0" w:line="240" w:lineRule="auto"/>
              <w:rPr>
                <w:rFonts w:ascii="Arial" w:hAnsi="Arial" w:cs="Arial"/>
                <w:sz w:val="18"/>
                <w:szCs w:val="18"/>
                <w:lang w:val="en-GB" w:eastAsia="en-GB"/>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view with MTK. </w:t>
            </w:r>
            <w:r>
              <w:rPr>
                <w:rFonts w:ascii="Arial" w:hAnsi="Arial" w:cs="Arial" w:hint="eastAsia"/>
                <w:sz w:val="18"/>
                <w:szCs w:val="18"/>
                <w:lang w:val="en-GB" w:eastAsia="en-GB"/>
              </w:rPr>
              <w:t>B</w:t>
            </w:r>
            <w:r>
              <w:rPr>
                <w:rFonts w:ascii="Arial" w:hAnsi="Arial" w:cs="Arial"/>
                <w:sz w:val="18"/>
                <w:szCs w:val="18"/>
                <w:lang w:val="en-GB" w:eastAsia="en-GB"/>
              </w:rPr>
              <w:t>ased on our understanding, Rel-20 early CSI may not be the starting point for 6G study. First, Rel-20 early CSI is st</w:t>
            </w:r>
            <w:r>
              <w:rPr>
                <w:rFonts w:ascii="Arial" w:hAnsi="Arial" w:cs="Arial"/>
                <w:sz w:val="18"/>
                <w:szCs w:val="18"/>
                <w:lang w:val="en-GB" w:eastAsia="en-GB"/>
              </w:rPr>
              <w:t xml:space="preserve">udied based on NR access procedure, which may not exactly hold </w:t>
            </w:r>
            <w:r>
              <w:rPr>
                <w:rFonts w:ascii="Arial" w:hAnsi="Arial" w:cs="Arial"/>
                <w:sz w:val="18"/>
                <w:szCs w:val="18"/>
                <w:lang w:val="en-GB" w:eastAsia="en-GB"/>
              </w:rPr>
              <w:lastRenderedPageBreak/>
              <w:t xml:space="preserve">for 6G. Second, Rel-20 early CSI WI has not been finalized yet. So for the 6G study, this constraint may not be needed. </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proofErr w:type="spellStart"/>
            <w:r>
              <w:rPr>
                <w:rFonts w:ascii="Arial" w:eastAsia="等线" w:hAnsi="Arial" w:cs="Arial"/>
                <w:sz w:val="18"/>
                <w:szCs w:val="18"/>
                <w:lang w:val="en-GB" w:eastAsia="en-US" w:bidi="ar"/>
              </w:rPr>
              <w:lastRenderedPageBreak/>
              <w:t>Xiaomi</w:t>
            </w:r>
            <w:proofErr w:type="spellEnd"/>
          </w:p>
        </w:tc>
        <w:tc>
          <w:tcPr>
            <w:tcW w:w="8571" w:type="dxa"/>
          </w:tcPr>
          <w:p w:rsidR="00AA0AA6" w:rsidRDefault="0028327A">
            <w:pPr>
              <w:spacing w:after="0" w:line="240" w:lineRule="auto"/>
              <w:rPr>
                <w:rFonts w:ascii="Arial" w:hAnsi="Arial" w:cs="Arial"/>
                <w:sz w:val="18"/>
                <w:szCs w:val="18"/>
                <w:lang w:val="en-GB" w:eastAsia="en-US"/>
              </w:rPr>
            </w:pPr>
            <w:r>
              <w:rPr>
                <w:rFonts w:ascii="Arial" w:eastAsia="等线" w:hAnsi="Arial" w:cs="Arial"/>
                <w:sz w:val="18"/>
                <w:szCs w:val="18"/>
                <w:lang w:val="en-GB" w:eastAsia="en-US" w:bidi="ar"/>
              </w:rPr>
              <w:t xml:space="preserve">Regarding the </w:t>
            </w:r>
            <w:proofErr w:type="spellStart"/>
            <w:r>
              <w:rPr>
                <w:rFonts w:ascii="Arial" w:eastAsia="等线" w:hAnsi="Arial" w:cs="Arial"/>
                <w:sz w:val="18"/>
                <w:szCs w:val="18"/>
                <w:lang w:val="en-GB" w:eastAsia="en-US" w:bidi="ar"/>
              </w:rPr>
              <w:t>mTRP</w:t>
            </w:r>
            <w:proofErr w:type="spellEnd"/>
            <w:r>
              <w:rPr>
                <w:rFonts w:ascii="Arial" w:eastAsia="等线" w:hAnsi="Arial" w:cs="Arial"/>
                <w:sz w:val="18"/>
                <w:szCs w:val="18"/>
                <w:lang w:val="en-GB" w:eastAsia="en-US" w:bidi="ar"/>
              </w:rPr>
              <w:t xml:space="preserve">, it should be more general rather than </w:t>
            </w:r>
            <w:r>
              <w:rPr>
                <w:rFonts w:ascii="Arial" w:eastAsia="等线" w:hAnsi="Arial" w:cs="Arial"/>
                <w:sz w:val="18"/>
                <w:szCs w:val="18"/>
                <w:lang w:val="en-GB" w:eastAsia="en-US" w:bidi="ar"/>
              </w:rPr>
              <w:t>focused on CJT.</w:t>
            </w:r>
          </w:p>
          <w:p w:rsidR="00AA0AA6" w:rsidRDefault="0028327A">
            <w:pPr>
              <w:spacing w:after="0" w:line="240" w:lineRule="auto"/>
              <w:rPr>
                <w:rFonts w:ascii="Arial" w:hAnsi="Arial" w:cs="Arial"/>
                <w:sz w:val="18"/>
                <w:szCs w:val="18"/>
                <w:lang w:val="en-GB" w:eastAsia="en-US"/>
              </w:rPr>
            </w:pPr>
            <w:r>
              <w:rPr>
                <w:rFonts w:ascii="Arial" w:eastAsia="等线" w:hAnsi="Arial" w:cs="Arial"/>
                <w:sz w:val="18"/>
                <w:szCs w:val="18"/>
                <w:lang w:val="en-GB" w:eastAsia="en-US" w:bidi="ar"/>
              </w:rPr>
              <w:t>Another note may be needed:</w:t>
            </w:r>
          </w:p>
          <w:p w:rsidR="00AA0AA6" w:rsidRDefault="0028327A">
            <w:pPr>
              <w:spacing w:after="0" w:line="240" w:lineRule="auto"/>
              <w:rPr>
                <w:rFonts w:ascii="Arial" w:hAnsi="Arial" w:cs="Arial"/>
                <w:sz w:val="18"/>
                <w:szCs w:val="18"/>
                <w:lang w:val="en-GB" w:eastAsia="en-GB"/>
              </w:rPr>
            </w:pPr>
            <w:r>
              <w:rPr>
                <w:rFonts w:ascii="Arial" w:eastAsia="等线" w:hAnsi="Arial" w:cs="Arial"/>
                <w:sz w:val="18"/>
                <w:szCs w:val="18"/>
                <w:lang w:val="en-GB" w:eastAsia="en-US" w:bidi="ar"/>
              </w:rPr>
              <w:t>Note: the study early CSI triggering/reporting</w:t>
            </w:r>
            <w:r>
              <w:rPr>
                <w:rFonts w:ascii="Arial" w:eastAsia="等线" w:hAnsi="Arial" w:cs="Arial" w:hint="eastAsia"/>
                <w:sz w:val="18"/>
                <w:szCs w:val="18"/>
                <w:lang w:val="en-GB" w:eastAsia="en-GB" w:bidi="ar"/>
              </w:rPr>
              <w:t xml:space="preserve"> should follow the progress of other agendas. </w:t>
            </w:r>
          </w:p>
        </w:tc>
      </w:tr>
      <w:tr w:rsidR="00AA0AA6">
        <w:trPr>
          <w:trHeight w:val="20"/>
        </w:trPr>
        <w:tc>
          <w:tcPr>
            <w:tcW w:w="1165" w:type="dxa"/>
          </w:tcPr>
          <w:p w:rsidR="00AA0AA6" w:rsidRDefault="0028327A">
            <w:pPr>
              <w:spacing w:after="0" w:line="240" w:lineRule="auto"/>
              <w:rPr>
                <w:rFonts w:ascii="Arial" w:eastAsia="等线" w:hAnsi="Arial" w:cs="Arial"/>
                <w:sz w:val="18"/>
                <w:szCs w:val="18"/>
                <w:lang w:val="en-GB" w:eastAsia="en-US" w:bidi="ar"/>
              </w:rPr>
            </w:pPr>
            <w:r>
              <w:rPr>
                <w:rFonts w:ascii="Arial" w:hAnsi="Arial" w:cs="Arial"/>
                <w:sz w:val="18"/>
                <w:szCs w:val="18"/>
                <w:lang w:val="en-GB" w:eastAsia="en-GB"/>
              </w:rPr>
              <w:t>Nokia</w:t>
            </w:r>
          </w:p>
        </w:tc>
        <w:tc>
          <w:tcPr>
            <w:tcW w:w="8571" w:type="dxa"/>
          </w:tcPr>
          <w:p w:rsidR="00AA0AA6" w:rsidRDefault="0028327A">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 xml:space="preserve">Since terms such as INACTIVE mode, </w:t>
            </w:r>
            <w:proofErr w:type="spellStart"/>
            <w:r>
              <w:rPr>
                <w:rFonts w:ascii="Arial" w:hAnsi="Arial" w:cs="Arial"/>
                <w:sz w:val="18"/>
                <w:szCs w:val="18"/>
                <w:lang w:val="en-GB" w:eastAsia="en-GB"/>
              </w:rPr>
              <w:t>SCell</w:t>
            </w:r>
            <w:proofErr w:type="spellEnd"/>
            <w:r>
              <w:rPr>
                <w:rFonts w:ascii="Arial" w:hAnsi="Arial" w:cs="Arial"/>
                <w:sz w:val="18"/>
                <w:szCs w:val="18"/>
                <w:lang w:val="en-GB" w:eastAsia="en-GB"/>
              </w:rPr>
              <w:t xml:space="preserve"> dormancy, and lower layer mobility have not yet been defined for 6G, we</w:t>
            </w:r>
            <w:r>
              <w:rPr>
                <w:rFonts w:ascii="Arial" w:hAnsi="Arial" w:cs="Arial"/>
                <w:sz w:val="18"/>
                <w:szCs w:val="18"/>
                <w:lang w:val="en-GB" w:eastAsia="en-GB"/>
              </w:rPr>
              <w:t xml:space="preserve"> should keep the proposal more generic at this stage. Also note that in Rel</w:t>
            </w:r>
            <w:r>
              <w:rPr>
                <w:rFonts w:ascii="Arial" w:hAnsi="Arial" w:cs="Arial"/>
                <w:sz w:val="18"/>
                <w:szCs w:val="18"/>
                <w:lang w:val="en-GB" w:eastAsia="en-GB"/>
              </w:rPr>
              <w:noBreakHyphen/>
              <w:t>19, early CSI acquisition was defined not only for LTM but also for L3 handover.</w:t>
            </w:r>
          </w:p>
          <w:p w:rsidR="00AA0AA6" w:rsidRDefault="0028327A">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 xml:space="preserve">At this point, there is no need to highlight specific deployments such as </w:t>
            </w:r>
            <w:proofErr w:type="spellStart"/>
            <w:r>
              <w:rPr>
                <w:rFonts w:ascii="Arial" w:hAnsi="Arial" w:cs="Arial"/>
                <w:sz w:val="18"/>
                <w:szCs w:val="18"/>
                <w:lang w:val="en-GB" w:eastAsia="en-GB"/>
              </w:rPr>
              <w:t>sTRP</w:t>
            </w:r>
            <w:proofErr w:type="spellEnd"/>
            <w:r>
              <w:rPr>
                <w:rFonts w:ascii="Arial" w:hAnsi="Arial" w:cs="Arial"/>
                <w:sz w:val="18"/>
                <w:szCs w:val="18"/>
                <w:lang w:val="en-GB" w:eastAsia="en-GB"/>
              </w:rPr>
              <w:t xml:space="preserve"> or </w:t>
            </w:r>
            <w:proofErr w:type="spellStart"/>
            <w:r>
              <w:rPr>
                <w:rFonts w:ascii="Arial" w:hAnsi="Arial" w:cs="Arial"/>
                <w:sz w:val="18"/>
                <w:szCs w:val="18"/>
                <w:lang w:val="en-GB" w:eastAsia="en-GB"/>
              </w:rPr>
              <w:t>mTRP</w:t>
            </w:r>
            <w:proofErr w:type="spellEnd"/>
            <w:r>
              <w:rPr>
                <w:rFonts w:ascii="Arial" w:hAnsi="Arial" w:cs="Arial"/>
                <w:sz w:val="18"/>
                <w:szCs w:val="18"/>
                <w:lang w:val="en-GB" w:eastAsia="en-GB"/>
              </w:rPr>
              <w:t>. These detai</w:t>
            </w:r>
            <w:r>
              <w:rPr>
                <w:rFonts w:ascii="Arial" w:hAnsi="Arial" w:cs="Arial"/>
                <w:sz w:val="18"/>
                <w:szCs w:val="18"/>
                <w:lang w:val="en-GB" w:eastAsia="en-GB"/>
              </w:rPr>
              <w:t>ls can be discussed later.</w:t>
            </w:r>
          </w:p>
          <w:p w:rsidR="00AA0AA6" w:rsidRDefault="0028327A">
            <w:pPr>
              <w:snapToGrid w:val="0"/>
              <w:jc w:val="left"/>
              <w:rPr>
                <w:rFonts w:ascii="Arial" w:hAnsi="Arial" w:cs="Arial"/>
                <w:sz w:val="18"/>
                <w:szCs w:val="18"/>
                <w:lang w:val="en-GB" w:eastAsia="en-GB"/>
              </w:rPr>
            </w:pPr>
            <w:r>
              <w:rPr>
                <w:rFonts w:ascii="Arial" w:hAnsi="Arial" w:cs="Arial"/>
                <w:sz w:val="18"/>
                <w:szCs w:val="18"/>
                <w:lang w:val="en-GB" w:eastAsia="en-GB"/>
              </w:rPr>
              <w:t>The term “fast” seems redundant.</w:t>
            </w:r>
          </w:p>
          <w:p w:rsidR="00AA0AA6" w:rsidRDefault="00AA0AA6">
            <w:pPr>
              <w:snapToGrid w:val="0"/>
              <w:jc w:val="left"/>
              <w:rPr>
                <w:rFonts w:ascii="Arial" w:hAnsi="Arial" w:cs="Arial"/>
                <w:sz w:val="18"/>
                <w:szCs w:val="18"/>
                <w:lang w:val="en-GB" w:eastAsia="en-GB"/>
              </w:rPr>
            </w:pPr>
          </w:p>
          <w:p w:rsidR="00AA0AA6" w:rsidRDefault="0028327A">
            <w:pPr>
              <w:snapToGrid w:val="0"/>
              <w:spacing w:after="0" w:line="240" w:lineRule="auto"/>
              <w:jc w:val="left"/>
              <w:rPr>
                <w:rFonts w:ascii="Arial" w:hAnsi="Arial" w:cs="Arial"/>
                <w:sz w:val="18"/>
                <w:szCs w:val="18"/>
                <w:lang w:val="en-GB" w:eastAsia="en-GB"/>
              </w:rPr>
            </w:pPr>
            <w:r>
              <w:rPr>
                <w:rFonts w:ascii="Arial" w:hAnsi="Arial" w:cs="Arial"/>
                <w:sz w:val="18"/>
                <w:szCs w:val="18"/>
                <w:lang w:val="en-GB" w:eastAsia="en-GB"/>
              </w:rPr>
              <w:t>In addition, it is important to discuss how the study of this feature shall be conducted. For early CSI in each scenario (e.g., initial access, cell switch), the significant impacts comes because</w:t>
            </w:r>
            <w:r>
              <w:rPr>
                <w:rFonts w:ascii="Arial" w:hAnsi="Arial" w:cs="Arial"/>
                <w:sz w:val="18"/>
                <w:szCs w:val="18"/>
                <w:lang w:val="en-GB" w:eastAsia="en-GB"/>
              </w:rPr>
              <w:t xml:space="preserve"> of scenario</w:t>
            </w:r>
            <w:r>
              <w:rPr>
                <w:rFonts w:ascii="Arial" w:hAnsi="Arial" w:cs="Arial"/>
                <w:sz w:val="18"/>
                <w:szCs w:val="18"/>
                <w:lang w:val="en-GB" w:eastAsia="en-GB"/>
              </w:rPr>
              <w:noBreakHyphen/>
              <w:t xml:space="preserve">specific </w:t>
            </w:r>
            <w:proofErr w:type="spellStart"/>
            <w:r>
              <w:rPr>
                <w:rFonts w:ascii="Arial" w:hAnsi="Arial" w:cs="Arial"/>
                <w:sz w:val="18"/>
                <w:szCs w:val="18"/>
                <w:lang w:val="en-GB" w:eastAsia="en-GB"/>
              </w:rPr>
              <w:t>signaling</w:t>
            </w:r>
            <w:proofErr w:type="spellEnd"/>
            <w:r>
              <w:rPr>
                <w:rFonts w:ascii="Arial" w:hAnsi="Arial" w:cs="Arial"/>
                <w:sz w:val="18"/>
                <w:szCs w:val="18"/>
                <w:lang w:val="en-GB" w:eastAsia="en-GB"/>
              </w:rPr>
              <w:t xml:space="preserve"> and procedures. One option is to study early CSI together with the study of each specific scenario. This should be discussed.</w:t>
            </w:r>
          </w:p>
          <w:p w:rsidR="00AA0AA6" w:rsidRDefault="00AA0AA6">
            <w:pPr>
              <w:snapToGrid w:val="0"/>
              <w:spacing w:after="0" w:line="240" w:lineRule="auto"/>
              <w:jc w:val="left"/>
              <w:rPr>
                <w:rFonts w:ascii="Arial" w:hAnsi="Arial" w:cs="Arial"/>
                <w:sz w:val="18"/>
                <w:szCs w:val="18"/>
                <w:lang w:val="en-GB" w:eastAsia="en-GB"/>
              </w:rPr>
            </w:pPr>
          </w:p>
          <w:p w:rsidR="00AA0AA6" w:rsidRDefault="0028327A">
            <w:pPr>
              <w:snapToGrid w:val="0"/>
              <w:jc w:val="left"/>
              <w:rPr>
                <w:rFonts w:ascii="Arial" w:hAnsi="Arial" w:cs="Arial"/>
                <w:sz w:val="18"/>
                <w:szCs w:val="18"/>
                <w:lang w:val="en-GB" w:eastAsia="en-GB"/>
              </w:rPr>
            </w:pPr>
            <w:r>
              <w:rPr>
                <w:rFonts w:ascii="Arial" w:hAnsi="Arial" w:cs="Arial"/>
                <w:sz w:val="18"/>
                <w:szCs w:val="18"/>
                <w:lang w:val="en-GB" w:eastAsia="en-GB"/>
              </w:rPr>
              <w:t>We suggest the following rewording</w:t>
            </w:r>
          </w:p>
          <w:p w:rsidR="00AA0AA6" w:rsidRDefault="00AA0AA6">
            <w:pPr>
              <w:snapToGrid w:val="0"/>
              <w:spacing w:after="0" w:line="240" w:lineRule="auto"/>
              <w:jc w:val="left"/>
              <w:rPr>
                <w:rFonts w:ascii="Arial" w:hAnsi="Arial" w:cs="Arial"/>
                <w:sz w:val="18"/>
                <w:szCs w:val="18"/>
                <w:lang w:val="en-GB" w:eastAsia="en-GB"/>
              </w:rPr>
            </w:pP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Proposal 3.3-1(early</w:t>
            </w:r>
            <w:r>
              <w:rPr>
                <w:rFonts w:ascii="Times New Roman" w:eastAsia="宋体" w:hAnsi="Times New Roman" w:cs="Times New Roman"/>
                <w:strike/>
                <w:color w:val="FF0000"/>
                <w:sz w:val="20"/>
                <w:szCs w:val="24"/>
                <w:lang w:val="en-GB" w:eastAsia="en-GB"/>
              </w:rPr>
              <w:t>/fast</w:t>
            </w:r>
            <w:r>
              <w:rPr>
                <w:rFonts w:ascii="Times New Roman" w:eastAsia="宋体" w:hAnsi="Times New Roman" w:cs="Times New Roman"/>
                <w:sz w:val="20"/>
                <w:szCs w:val="24"/>
                <w:lang w:val="en-GB" w:eastAsia="en-GB"/>
              </w:rPr>
              <w:t xml:space="preserve"> CSI)</w:t>
            </w: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Study on whether/how to suppor</w:t>
            </w:r>
            <w:r>
              <w:rPr>
                <w:rFonts w:ascii="Times New Roman" w:eastAsia="宋体" w:hAnsi="Times New Roman" w:cs="Times New Roman"/>
                <w:sz w:val="20"/>
                <w:szCs w:val="24"/>
                <w:lang w:val="en-GB" w:eastAsia="en-GB"/>
              </w:rPr>
              <w:t>t early</w:t>
            </w:r>
            <w:r>
              <w:rPr>
                <w:rFonts w:ascii="Times New Roman" w:eastAsia="宋体" w:hAnsi="Times New Roman" w:cs="Times New Roman"/>
                <w:strike/>
                <w:color w:val="FF0000"/>
                <w:sz w:val="20"/>
                <w:szCs w:val="24"/>
                <w:lang w:val="en-GB" w:eastAsia="en-GB"/>
              </w:rPr>
              <w:t>/fast</w:t>
            </w:r>
            <w:r>
              <w:rPr>
                <w:rFonts w:ascii="Times New Roman" w:eastAsia="宋体" w:hAnsi="Times New Roman" w:cs="Times New Roman"/>
                <w:color w:val="FF0000"/>
                <w:sz w:val="20"/>
                <w:szCs w:val="24"/>
                <w:lang w:val="en-GB" w:eastAsia="en-GB"/>
              </w:rPr>
              <w:t xml:space="preserve"> </w:t>
            </w:r>
            <w:r>
              <w:rPr>
                <w:rFonts w:ascii="Times New Roman" w:eastAsia="宋体" w:hAnsi="Times New Roman" w:cs="Times New Roman"/>
                <w:sz w:val="20"/>
                <w:szCs w:val="24"/>
                <w:lang w:val="en-GB" w:eastAsia="en-GB"/>
              </w:rPr>
              <w:t>CSI acquisition, at least including the following scenarios:</w:t>
            </w: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w:t>
            </w:r>
            <w:r>
              <w:rPr>
                <w:rFonts w:ascii="Times New Roman" w:eastAsia="宋体" w:hAnsi="Times New Roman" w:cs="Times New Roman"/>
                <w:sz w:val="20"/>
                <w:szCs w:val="24"/>
                <w:lang w:val="en-GB" w:eastAsia="en-GB"/>
              </w:rPr>
              <w:tab/>
              <w:t xml:space="preserve">UE transition from </w:t>
            </w:r>
            <w:r>
              <w:rPr>
                <w:rFonts w:ascii="Times New Roman" w:eastAsia="宋体" w:hAnsi="Times New Roman" w:cs="Times New Roman"/>
                <w:strike/>
                <w:color w:val="FF0000"/>
                <w:sz w:val="20"/>
                <w:szCs w:val="24"/>
                <w:lang w:val="en-GB" w:eastAsia="en-GB"/>
              </w:rPr>
              <w:t>IDLE/INACTIVE to CONNECTED</w:t>
            </w:r>
            <w:r>
              <w:rPr>
                <w:rFonts w:ascii="Times New Roman" w:eastAsia="宋体" w:hAnsi="Times New Roman" w:cs="Times New Roman"/>
                <w:color w:val="FF0000"/>
                <w:sz w:val="20"/>
                <w:szCs w:val="24"/>
                <w:lang w:val="en-GB" w:eastAsia="en-GB"/>
              </w:rPr>
              <w:t xml:space="preserve"> non-connected to connected</w:t>
            </w:r>
            <w:r>
              <w:rPr>
                <w:rFonts w:ascii="Times New Roman" w:eastAsia="宋体" w:hAnsi="Times New Roman" w:cs="Times New Roman"/>
                <w:sz w:val="20"/>
                <w:szCs w:val="24"/>
                <w:lang w:val="en-GB" w:eastAsia="en-GB"/>
              </w:rPr>
              <w:t xml:space="preserve"> mode </w:t>
            </w:r>
            <w:r>
              <w:rPr>
                <w:rFonts w:ascii="Times New Roman" w:eastAsia="宋体" w:hAnsi="Times New Roman" w:cs="Times New Roman"/>
                <w:strike/>
                <w:color w:val="FF0000"/>
                <w:sz w:val="20"/>
                <w:szCs w:val="24"/>
                <w:lang w:val="en-GB" w:eastAsia="en-GB"/>
              </w:rPr>
              <w:t>including M-TRP CJT</w:t>
            </w:r>
            <w:r>
              <w:rPr>
                <w:rFonts w:ascii="Times New Roman" w:eastAsia="宋体" w:hAnsi="Times New Roman" w:cs="Times New Roman"/>
                <w:sz w:val="20"/>
                <w:szCs w:val="24"/>
                <w:lang w:val="en-GB" w:eastAsia="en-GB"/>
              </w:rPr>
              <w:t xml:space="preserve">, </w:t>
            </w: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w:t>
            </w:r>
            <w:r>
              <w:rPr>
                <w:rFonts w:ascii="Times New Roman" w:eastAsia="宋体" w:hAnsi="Times New Roman" w:cs="Times New Roman"/>
                <w:sz w:val="20"/>
                <w:szCs w:val="24"/>
                <w:lang w:val="en-GB" w:eastAsia="en-GB"/>
              </w:rPr>
              <w:tab/>
            </w:r>
            <w:r>
              <w:rPr>
                <w:rFonts w:ascii="Times New Roman" w:eastAsia="宋体" w:hAnsi="Times New Roman" w:cs="Times New Roman"/>
                <w:color w:val="FF0000"/>
                <w:sz w:val="20"/>
                <w:szCs w:val="24"/>
                <w:lang w:val="en-GB" w:eastAsia="en-GB"/>
              </w:rPr>
              <w:t>During activation of serving cells</w:t>
            </w:r>
            <w:r>
              <w:rPr>
                <w:rFonts w:ascii="Times New Roman" w:eastAsia="宋体" w:hAnsi="Times New Roman" w:cs="Times New Roman"/>
                <w:strike/>
                <w:color w:val="FF0000"/>
                <w:sz w:val="20"/>
                <w:szCs w:val="24"/>
                <w:lang w:val="en-GB" w:eastAsia="en-GB"/>
              </w:rPr>
              <w:t xml:space="preserve"> </w:t>
            </w:r>
            <w:proofErr w:type="spellStart"/>
            <w:r>
              <w:rPr>
                <w:rFonts w:ascii="Times New Roman" w:eastAsia="宋体" w:hAnsi="Times New Roman" w:cs="Times New Roman"/>
                <w:strike/>
                <w:color w:val="FF0000"/>
                <w:sz w:val="20"/>
                <w:szCs w:val="24"/>
                <w:lang w:val="en-GB" w:eastAsia="en-GB"/>
              </w:rPr>
              <w:t>Scell</w:t>
            </w:r>
            <w:proofErr w:type="spellEnd"/>
            <w:r>
              <w:rPr>
                <w:rFonts w:ascii="Times New Roman" w:eastAsia="宋体" w:hAnsi="Times New Roman" w:cs="Times New Roman"/>
                <w:strike/>
                <w:color w:val="FF0000"/>
                <w:sz w:val="20"/>
                <w:szCs w:val="24"/>
                <w:lang w:val="en-GB" w:eastAsia="en-GB"/>
              </w:rPr>
              <w:t xml:space="preserve"> deactivation to activation, and </w:t>
            </w:r>
            <w:proofErr w:type="spellStart"/>
            <w:r>
              <w:rPr>
                <w:rFonts w:ascii="Times New Roman" w:eastAsia="宋体" w:hAnsi="Times New Roman" w:cs="Times New Roman"/>
                <w:strike/>
                <w:color w:val="FF0000"/>
                <w:sz w:val="20"/>
                <w:szCs w:val="24"/>
                <w:lang w:val="en-GB" w:eastAsia="en-GB"/>
              </w:rPr>
              <w:t>Scell</w:t>
            </w:r>
            <w:proofErr w:type="spellEnd"/>
            <w:r>
              <w:rPr>
                <w:rFonts w:ascii="Times New Roman" w:eastAsia="宋体" w:hAnsi="Times New Roman" w:cs="Times New Roman"/>
                <w:strike/>
                <w:color w:val="FF0000"/>
                <w:sz w:val="20"/>
                <w:szCs w:val="24"/>
                <w:lang w:val="en-GB" w:eastAsia="en-GB"/>
              </w:rPr>
              <w:t xml:space="preserve"> dormancy state to active state</w:t>
            </w: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w:t>
            </w:r>
            <w:r>
              <w:rPr>
                <w:rFonts w:ascii="Times New Roman" w:eastAsia="宋体" w:hAnsi="Times New Roman" w:cs="Times New Roman"/>
                <w:sz w:val="20"/>
                <w:szCs w:val="24"/>
                <w:lang w:val="en-GB" w:eastAsia="en-GB"/>
              </w:rPr>
              <w:tab/>
            </w:r>
            <w:r>
              <w:rPr>
                <w:rFonts w:ascii="Times New Roman" w:eastAsia="宋体" w:hAnsi="Times New Roman" w:cs="Times New Roman"/>
                <w:color w:val="FF0000"/>
                <w:sz w:val="20"/>
                <w:szCs w:val="24"/>
                <w:lang w:val="en-GB" w:eastAsia="en-GB"/>
              </w:rPr>
              <w:t>For cell switch</w:t>
            </w:r>
            <w:r>
              <w:rPr>
                <w:rFonts w:ascii="Times New Roman" w:eastAsia="宋体" w:hAnsi="Times New Roman" w:cs="Times New Roman"/>
                <w:sz w:val="20"/>
                <w:szCs w:val="24"/>
                <w:lang w:val="en-GB" w:eastAsia="en-GB"/>
              </w:rPr>
              <w:t xml:space="preserve"> </w:t>
            </w:r>
            <w:r>
              <w:rPr>
                <w:rFonts w:ascii="Times New Roman" w:eastAsia="宋体" w:hAnsi="Times New Roman" w:cs="Times New Roman"/>
                <w:strike/>
                <w:color w:val="FF0000"/>
                <w:sz w:val="20"/>
                <w:szCs w:val="24"/>
                <w:lang w:val="en-GB" w:eastAsia="en-GB"/>
              </w:rPr>
              <w:t>Early CSI for lower layer mobility</w:t>
            </w:r>
            <w:r>
              <w:rPr>
                <w:rFonts w:ascii="Times New Roman" w:eastAsia="宋体" w:hAnsi="Times New Roman" w:cs="Times New Roman"/>
                <w:color w:val="FF0000"/>
                <w:sz w:val="20"/>
                <w:szCs w:val="24"/>
                <w:lang w:val="en-GB" w:eastAsia="en-GB"/>
              </w:rPr>
              <w:t xml:space="preserve"> </w:t>
            </w:r>
            <w:r>
              <w:rPr>
                <w:rFonts w:ascii="Times New Roman" w:eastAsia="宋体" w:hAnsi="Times New Roman" w:cs="Times New Roman"/>
                <w:strike/>
                <w:color w:val="FF0000"/>
                <w:sz w:val="20"/>
                <w:szCs w:val="24"/>
                <w:lang w:val="en-GB" w:eastAsia="en-GB"/>
              </w:rPr>
              <w:t>including M-TRP CJT</w:t>
            </w:r>
            <w:r>
              <w:rPr>
                <w:rFonts w:ascii="Times New Roman" w:eastAsia="宋体" w:hAnsi="Times New Roman" w:cs="Times New Roman"/>
                <w:sz w:val="20"/>
                <w:szCs w:val="24"/>
                <w:lang w:val="en-GB" w:eastAsia="en-GB"/>
              </w:rPr>
              <w:t>,</w:t>
            </w: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w:t>
            </w:r>
            <w:r>
              <w:rPr>
                <w:rFonts w:ascii="Times New Roman" w:eastAsia="宋体" w:hAnsi="Times New Roman" w:cs="Times New Roman"/>
                <w:sz w:val="20"/>
                <w:szCs w:val="24"/>
                <w:lang w:val="en-GB" w:eastAsia="en-GB"/>
              </w:rPr>
              <w:tab/>
              <w:t>Note: AI/ML CSI prediction can be considered</w:t>
            </w:r>
          </w:p>
          <w:p w:rsidR="00AA0AA6" w:rsidRDefault="00AA0AA6">
            <w:pPr>
              <w:spacing w:after="0" w:line="240" w:lineRule="auto"/>
              <w:rPr>
                <w:rFonts w:ascii="Arial" w:eastAsia="等线" w:hAnsi="Arial" w:cs="Arial"/>
                <w:sz w:val="18"/>
                <w:szCs w:val="18"/>
                <w:lang w:val="en-GB" w:eastAsia="en-US" w:bidi="ar"/>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rsidR="00AA0AA6" w:rsidRDefault="0028327A">
            <w:pPr>
              <w:rPr>
                <w:rFonts w:ascii="Arial" w:hAnsi="Arial" w:cs="Arial"/>
                <w:sz w:val="20"/>
                <w:szCs w:val="20"/>
                <w:lang w:val="en-GB" w:eastAsia="en-GB"/>
              </w:rPr>
            </w:pPr>
            <w:r>
              <w:rPr>
                <w:rFonts w:ascii="Arial" w:hAnsi="Arial" w:cs="Arial"/>
                <w:sz w:val="18"/>
                <w:szCs w:val="18"/>
                <w:lang w:val="en-GB" w:eastAsia="en-GB"/>
              </w:rPr>
              <w:t>R</w:t>
            </w:r>
            <w:r>
              <w:rPr>
                <w:rFonts w:ascii="Arial" w:hAnsi="Arial" w:cs="Arial" w:hint="eastAsia"/>
                <w:sz w:val="18"/>
                <w:szCs w:val="18"/>
                <w:lang w:val="en-GB" w:eastAsia="en-GB"/>
              </w:rPr>
              <w:t>egarding the 3</w:t>
            </w:r>
            <w:r>
              <w:rPr>
                <w:rFonts w:ascii="Arial" w:hAnsi="Arial" w:cs="Arial" w:hint="eastAsia"/>
                <w:sz w:val="18"/>
                <w:szCs w:val="18"/>
                <w:vertAlign w:val="superscript"/>
                <w:lang w:val="en-GB" w:eastAsia="en-GB"/>
              </w:rPr>
              <w:t>rd</w:t>
            </w:r>
            <w:r>
              <w:rPr>
                <w:rFonts w:ascii="Arial" w:hAnsi="Arial" w:cs="Arial" w:hint="eastAsia"/>
                <w:sz w:val="18"/>
                <w:szCs w:val="18"/>
                <w:lang w:val="en-GB" w:eastAsia="en-GB"/>
              </w:rPr>
              <w:t xml:space="preserve"> bullet, </w:t>
            </w:r>
            <w:r>
              <w:rPr>
                <w:rFonts w:ascii="Arial" w:hAnsi="Arial" w:cs="Arial"/>
                <w:sz w:val="18"/>
                <w:szCs w:val="18"/>
                <w:lang w:val="en-GB" w:eastAsia="en-GB"/>
              </w:rPr>
              <w:t>“Early CSI for lower layer</w:t>
            </w:r>
            <w:r>
              <w:rPr>
                <w:rFonts w:ascii="Arial" w:hAnsi="Arial" w:cs="Arial"/>
                <w:sz w:val="18"/>
                <w:szCs w:val="18"/>
                <w:lang w:val="en-GB" w:eastAsia="en-GB"/>
              </w:rPr>
              <w:t xml:space="preserve"> mobility”</w:t>
            </w:r>
            <w:r>
              <w:rPr>
                <w:rFonts w:ascii="Arial" w:hAnsi="Arial" w:cs="Arial" w:hint="eastAsia"/>
                <w:sz w:val="18"/>
                <w:szCs w:val="18"/>
                <w:lang w:val="en-GB" w:eastAsia="en-GB"/>
              </w:rPr>
              <w:t xml:space="preserve">, further clarification is needed, is it the same as the R19 CSI </w:t>
            </w:r>
            <w:r>
              <w:rPr>
                <w:rFonts w:ascii="Arial" w:hAnsi="Arial" w:cs="Arial"/>
                <w:sz w:val="18"/>
                <w:szCs w:val="18"/>
                <w:lang w:val="en-GB" w:eastAsia="en-GB"/>
              </w:rPr>
              <w:t>acquisition</w:t>
            </w:r>
            <w:r>
              <w:rPr>
                <w:rFonts w:ascii="Arial" w:hAnsi="Arial" w:cs="Arial" w:hint="eastAsia"/>
                <w:sz w:val="18"/>
                <w:szCs w:val="18"/>
                <w:lang w:val="en-GB" w:eastAsia="en-GB"/>
              </w:rPr>
              <w:t xml:space="preserve"> before cell switch command, or is it something else?</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Fine with Proposal 3.3-1.</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The early CSI triggering and reporting can be postponed until the </w:t>
            </w:r>
            <w:r>
              <w:rPr>
                <w:rFonts w:ascii="Arial" w:hAnsi="Arial" w:cs="Arial" w:hint="eastAsia"/>
                <w:sz w:val="18"/>
                <w:szCs w:val="18"/>
                <w:lang w:val="en-GB" w:eastAsia="en-GB"/>
              </w:rPr>
              <w:t xml:space="preserve">main framework of 6GR CSI measurement &amp; report has been stable. </w:t>
            </w:r>
            <w:r>
              <w:rPr>
                <w:rFonts w:ascii="Arial" w:hAnsi="Arial" w:cs="Arial"/>
                <w:sz w:val="18"/>
                <w:szCs w:val="18"/>
                <w:lang w:val="en-GB" w:eastAsia="en-GB"/>
              </w:rPr>
              <w:t>F</w:t>
            </w:r>
            <w:r>
              <w:rPr>
                <w:rFonts w:ascii="Arial" w:hAnsi="Arial" w:cs="Arial" w:hint="eastAsia"/>
                <w:sz w:val="18"/>
                <w:szCs w:val="18"/>
                <w:lang w:val="en-GB" w:eastAsia="en-GB"/>
              </w:rPr>
              <w:t>urthermore, to use Rel-20 early CSI as starting point, it could be further discussed when Rel-20 early CSI is finished.</w:t>
            </w:r>
          </w:p>
          <w:p w:rsidR="00AA0AA6" w:rsidRDefault="00AA0AA6">
            <w:pPr>
              <w:rPr>
                <w:rFonts w:ascii="Arial" w:hAnsi="Arial" w:cs="Arial"/>
                <w:sz w:val="18"/>
                <w:szCs w:val="18"/>
                <w:lang w:val="en-GB" w:eastAsia="en-GB"/>
              </w:rPr>
            </w:pP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rsidR="00AA0AA6" w:rsidRDefault="0028327A">
            <w:pPr>
              <w:rPr>
                <w:rFonts w:ascii="Arial" w:hAnsi="Arial" w:cs="Arial"/>
                <w:sz w:val="18"/>
                <w:szCs w:val="18"/>
                <w:lang w:val="en-GB" w:eastAsia="en-GB"/>
              </w:rPr>
            </w:pPr>
            <w:r>
              <w:rPr>
                <w:rFonts w:ascii="Arial" w:hAnsi="Arial" w:cs="Arial"/>
                <w:sz w:val="18"/>
                <w:szCs w:val="18"/>
                <w:lang w:val="en-GB" w:eastAsia="en-GB"/>
              </w:rPr>
              <w:t>We believe that over-optimization is unnecessary for initial acc</w:t>
            </w:r>
            <w:r>
              <w:rPr>
                <w:rFonts w:ascii="Arial" w:hAnsi="Arial" w:cs="Arial"/>
                <w:sz w:val="18"/>
                <w:szCs w:val="18"/>
                <w:lang w:val="en-GB" w:eastAsia="en-GB"/>
              </w:rPr>
              <w:t>ess scenarios like IDLE/INACTIVE to CONNECTED mode with typically lesser traffic requirements and no obvious benefit. A lightweight approach relying on SSB-based SINR measurements to assist initial MCS selection is sufficient, avoiding the unnecessary comp</w:t>
            </w:r>
            <w:r>
              <w:rPr>
                <w:rFonts w:ascii="Arial" w:hAnsi="Arial" w:cs="Arial"/>
                <w:sz w:val="18"/>
                <w:szCs w:val="18"/>
                <w:lang w:val="en-GB" w:eastAsia="en-GB"/>
              </w:rPr>
              <w:t>lexity and overhead associated with full-scale CSI reporting. Therefore, we suggest adopting the following updates for Proposal 3.3-1.</w:t>
            </w:r>
          </w:p>
          <w:p w:rsidR="00AA0AA6" w:rsidRDefault="0028327A">
            <w:pPr>
              <w:pStyle w:val="3"/>
              <w:numPr>
                <w:ilvl w:val="0"/>
                <w:numId w:val="0"/>
              </w:numPr>
              <w:outlineLvl w:val="2"/>
              <w:rPr>
                <w:rFonts w:eastAsiaTheme="minorEastAsia"/>
                <w:b/>
                <w:bCs/>
                <w:sz w:val="18"/>
                <w:szCs w:val="18"/>
                <w:lang w:val="en-GB" w:eastAsia="zh-CN"/>
              </w:rPr>
            </w:pPr>
            <w:r>
              <w:rPr>
                <w:rFonts w:eastAsiaTheme="minorEastAsia"/>
                <w:b/>
                <w:bCs/>
                <w:sz w:val="18"/>
                <w:szCs w:val="18"/>
                <w:lang w:val="en-GB" w:eastAsia="zh-CN"/>
              </w:rPr>
              <w:t>Proposal 3.3-1</w:t>
            </w:r>
          </w:p>
          <w:p w:rsidR="00AA0AA6" w:rsidRDefault="0028327A">
            <w:pPr>
              <w:rPr>
                <w:rFonts w:ascii="Arial" w:hAnsi="Arial" w:cs="Arial"/>
                <w:sz w:val="18"/>
                <w:szCs w:val="18"/>
                <w:lang w:val="en-GB" w:eastAsia="en-GB"/>
              </w:rPr>
            </w:pPr>
            <w:r>
              <w:rPr>
                <w:rFonts w:ascii="Arial" w:hAnsi="Arial" w:cs="Arial"/>
                <w:sz w:val="18"/>
                <w:szCs w:val="18"/>
                <w:lang w:val="en-GB" w:eastAsia="en-GB"/>
              </w:rPr>
              <w:t>Study on whether/how to support early/fast CSI acquisition, at least including the following scenarios:</w:t>
            </w:r>
          </w:p>
          <w:p w:rsidR="00AA0AA6" w:rsidRDefault="0028327A">
            <w:pPr>
              <w:pStyle w:val="af3"/>
              <w:numPr>
                <w:ilvl w:val="0"/>
                <w:numId w:val="36"/>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UE transition from IDLE/INACTIVE to CONNECTED mode including M-TRP CJT, </w:t>
            </w:r>
          </w:p>
          <w:p w:rsidR="00AA0AA6" w:rsidRDefault="0028327A">
            <w:pPr>
              <w:pStyle w:val="af3"/>
              <w:numPr>
                <w:ilvl w:val="0"/>
                <w:numId w:val="36"/>
              </w:num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Scell</w:t>
            </w:r>
            <w:proofErr w:type="spellEnd"/>
            <w:r>
              <w:rPr>
                <w:rFonts w:ascii="Arial" w:hAnsi="Arial" w:cs="Arial"/>
                <w:sz w:val="18"/>
                <w:szCs w:val="18"/>
                <w:lang w:val="en-GB" w:eastAsia="en-GB"/>
              </w:rPr>
              <w:t xml:space="preserve"> deactivation to activation, and </w:t>
            </w:r>
            <w:proofErr w:type="spellStart"/>
            <w:r>
              <w:rPr>
                <w:rFonts w:ascii="Arial" w:hAnsi="Arial" w:cs="Arial"/>
                <w:sz w:val="18"/>
                <w:szCs w:val="18"/>
                <w:lang w:val="en-GB" w:eastAsia="en-GB"/>
              </w:rPr>
              <w:t>Scell</w:t>
            </w:r>
            <w:proofErr w:type="spellEnd"/>
            <w:r>
              <w:rPr>
                <w:rFonts w:ascii="Arial" w:hAnsi="Arial" w:cs="Arial"/>
                <w:sz w:val="18"/>
                <w:szCs w:val="18"/>
                <w:lang w:val="en-GB" w:eastAsia="en-GB"/>
              </w:rPr>
              <w:t xml:space="preserve"> dormancy state to active state</w:t>
            </w:r>
          </w:p>
          <w:p w:rsidR="00AA0AA6" w:rsidRDefault="0028327A">
            <w:pPr>
              <w:pStyle w:val="af3"/>
              <w:numPr>
                <w:ilvl w:val="0"/>
                <w:numId w:val="36"/>
              </w:numPr>
              <w:spacing w:after="0" w:line="240" w:lineRule="auto"/>
              <w:rPr>
                <w:rFonts w:ascii="Arial" w:hAnsi="Arial" w:cs="Arial"/>
                <w:sz w:val="18"/>
                <w:szCs w:val="18"/>
                <w:lang w:val="en-GB" w:eastAsia="en-GB"/>
              </w:rPr>
            </w:pPr>
            <w:r>
              <w:rPr>
                <w:rFonts w:ascii="Arial" w:hAnsi="Arial" w:cs="Arial"/>
                <w:sz w:val="18"/>
                <w:szCs w:val="18"/>
                <w:lang w:val="en-GB" w:eastAsia="en-GB"/>
              </w:rPr>
              <w:t>Early CSI for lower layer mobility including M-TRP CJT,</w:t>
            </w:r>
          </w:p>
          <w:p w:rsidR="00AA0AA6" w:rsidRDefault="0028327A">
            <w:pPr>
              <w:pStyle w:val="af3"/>
              <w:numPr>
                <w:ilvl w:val="0"/>
                <w:numId w:val="36"/>
              </w:numPr>
              <w:rPr>
                <w:rFonts w:ascii="Arial" w:hAnsi="Arial" w:cs="Arial"/>
                <w:sz w:val="18"/>
                <w:szCs w:val="18"/>
                <w:lang w:val="en-GB" w:eastAsia="en-GB"/>
              </w:rPr>
            </w:pPr>
            <w:r>
              <w:rPr>
                <w:rFonts w:ascii="Arial" w:hAnsi="Arial" w:cs="Arial"/>
                <w:sz w:val="18"/>
                <w:szCs w:val="18"/>
                <w:lang w:val="en-GB" w:eastAsia="en-GB"/>
              </w:rPr>
              <w:t>Use Rel-20 early CSI as a starting point</w:t>
            </w:r>
          </w:p>
          <w:p w:rsidR="00AA0AA6" w:rsidRDefault="0028327A">
            <w:pPr>
              <w:pStyle w:val="af3"/>
              <w:numPr>
                <w:ilvl w:val="0"/>
                <w:numId w:val="36"/>
              </w:numPr>
              <w:spacing w:after="0" w:line="240" w:lineRule="auto"/>
              <w:rPr>
                <w:rFonts w:ascii="Arial" w:hAnsi="Arial" w:cs="Arial"/>
                <w:sz w:val="18"/>
                <w:szCs w:val="18"/>
                <w:lang w:val="en-GB" w:eastAsia="en-GB"/>
              </w:rPr>
            </w:pPr>
            <w:r>
              <w:rPr>
                <w:rFonts w:ascii="Arial" w:hAnsi="Arial" w:cs="Arial"/>
                <w:sz w:val="18"/>
                <w:szCs w:val="18"/>
                <w:lang w:val="en-GB" w:eastAsia="en-GB"/>
              </w:rPr>
              <w:t>Note: AI/ML</w:t>
            </w:r>
            <w:r>
              <w:rPr>
                <w:rFonts w:ascii="Arial" w:hAnsi="Arial" w:cs="Arial"/>
                <w:sz w:val="18"/>
                <w:szCs w:val="18"/>
                <w:lang w:val="en-GB" w:eastAsia="en-GB"/>
              </w:rPr>
              <w:t xml:space="preserve"> CSI prediction can be considered</w:t>
            </w:r>
          </w:p>
          <w:p w:rsidR="00AA0AA6" w:rsidRDefault="0028327A">
            <w:pPr>
              <w:pStyle w:val="af3"/>
              <w:numPr>
                <w:ilvl w:val="0"/>
                <w:numId w:val="36"/>
              </w:numPr>
              <w:spacing w:after="0" w:line="240" w:lineRule="auto"/>
              <w:rPr>
                <w:rFonts w:ascii="Arial" w:hAnsi="Arial" w:cs="Arial"/>
                <w:color w:val="FF0000"/>
                <w:sz w:val="18"/>
                <w:szCs w:val="18"/>
                <w:lang w:val="en-GB" w:eastAsia="en-GB"/>
              </w:rPr>
            </w:pPr>
            <w:r>
              <w:rPr>
                <w:rFonts w:ascii="Arial" w:hAnsi="Arial" w:cs="Arial"/>
                <w:color w:val="FF0000"/>
                <w:sz w:val="18"/>
                <w:szCs w:val="18"/>
                <w:lang w:val="en-GB" w:eastAsia="en-GB"/>
              </w:rPr>
              <w:t>Note: which type of CSI is required in each scenario should be carefully considered/evaluated to avoid excessive optimization</w:t>
            </w:r>
          </w:p>
          <w:p w:rsidR="00AA0AA6" w:rsidRDefault="00AA0AA6">
            <w:pPr>
              <w:rPr>
                <w:rFonts w:ascii="Arial" w:hAnsi="Arial" w:cs="Arial"/>
                <w:sz w:val="18"/>
                <w:szCs w:val="18"/>
                <w:lang w:val="en-GB" w:eastAsia="en-GB"/>
              </w:rPr>
            </w:pPr>
          </w:p>
        </w:tc>
      </w:tr>
      <w:tr w:rsidR="00AA0AA6">
        <w:trPr>
          <w:trHeight w:val="20"/>
        </w:trPr>
        <w:tc>
          <w:tcPr>
            <w:tcW w:w="1165" w:type="dxa"/>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8571" w:type="dxa"/>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Support in principle, however the details on the aspects and scope can be </w:t>
            </w:r>
            <w:r>
              <w:rPr>
                <w:rFonts w:ascii="Arial" w:hAnsi="Arial" w:cs="Arial"/>
                <w:sz w:val="18"/>
                <w:szCs w:val="18"/>
                <w:lang w:val="en-GB" w:eastAsia="en-GB"/>
              </w:rPr>
              <w:t>discussed later.</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rsidR="00AA0AA6" w:rsidRDefault="002832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 xml:space="preserve">Similar view with Qualcomm. For the first </w:t>
            </w:r>
            <w:proofErr w:type="spellStart"/>
            <w:r>
              <w:rPr>
                <w:rFonts w:ascii="Arial" w:eastAsia="Malgun Gothic" w:hAnsi="Arial" w:cs="Arial" w:hint="eastAsia"/>
                <w:sz w:val="18"/>
                <w:szCs w:val="18"/>
                <w:lang w:val="en-GB" w:eastAsia="ko-KR"/>
              </w:rPr>
              <w:t>subbullet</w:t>
            </w:r>
            <w:proofErr w:type="spellEnd"/>
            <w:r>
              <w:rPr>
                <w:rFonts w:ascii="Arial" w:eastAsia="Malgun Gothic" w:hAnsi="Arial" w:cs="Arial" w:hint="eastAsia"/>
                <w:sz w:val="18"/>
                <w:szCs w:val="18"/>
                <w:lang w:val="en-GB" w:eastAsia="ko-KR"/>
              </w:rPr>
              <w:t xml:space="preserve">, we think it is premature to limit </w:t>
            </w:r>
            <w:proofErr w:type="spellStart"/>
            <w:r>
              <w:rPr>
                <w:rFonts w:ascii="Arial" w:eastAsia="Malgun Gothic" w:hAnsi="Arial" w:cs="Arial" w:hint="eastAsia"/>
                <w:sz w:val="18"/>
                <w:szCs w:val="18"/>
                <w:lang w:val="en-GB" w:eastAsia="ko-KR"/>
              </w:rPr>
              <w:t>mTRP</w:t>
            </w:r>
            <w:proofErr w:type="spellEnd"/>
            <w:r>
              <w:rPr>
                <w:rFonts w:ascii="Arial" w:eastAsia="Malgun Gothic" w:hAnsi="Arial" w:cs="Arial" w:hint="eastAsia"/>
                <w:sz w:val="18"/>
                <w:szCs w:val="18"/>
                <w:lang w:val="en-GB" w:eastAsia="ko-KR"/>
              </w:rPr>
              <w:t xml:space="preserve"> scheme to CJT at this stage. So, </w:t>
            </w:r>
            <w:r>
              <w:rPr>
                <w:rFonts w:ascii="Arial" w:eastAsia="Malgun Gothic" w:hAnsi="Arial" w:cs="Arial"/>
                <w:sz w:val="18"/>
                <w:szCs w:val="18"/>
                <w:lang w:val="en-GB" w:eastAsia="ko-KR"/>
              </w:rPr>
              <w:t>following</w:t>
            </w:r>
            <w:r>
              <w:rPr>
                <w:rFonts w:ascii="Arial" w:eastAsia="Malgun Gothic" w:hAnsi="Arial" w:cs="Arial" w:hint="eastAsia"/>
                <w:sz w:val="18"/>
                <w:szCs w:val="18"/>
                <w:lang w:val="en-GB" w:eastAsia="ko-KR"/>
              </w:rPr>
              <w:t xml:space="preserve"> modification is proposed. </w:t>
            </w:r>
          </w:p>
          <w:p w:rsidR="00AA0AA6" w:rsidRDefault="00AA0AA6">
            <w:pPr>
              <w:rPr>
                <w:rFonts w:ascii="Arial" w:eastAsia="Malgun Gothic" w:hAnsi="Arial" w:cs="Arial"/>
                <w:sz w:val="18"/>
                <w:szCs w:val="18"/>
                <w:lang w:val="en-GB" w:eastAsia="ko-KR"/>
              </w:rPr>
            </w:pPr>
          </w:p>
          <w:p w:rsidR="00AA0AA6" w:rsidRDefault="0028327A">
            <w:pPr>
              <w:pStyle w:val="af3"/>
              <w:numPr>
                <w:ilvl w:val="0"/>
                <w:numId w:val="36"/>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UE transition from IDLE/INACTIVE to CONNECTED mode including </w:t>
            </w:r>
            <w:proofErr w:type="spellStart"/>
            <w:r>
              <w:rPr>
                <w:rFonts w:ascii="Arial" w:hAnsi="Arial" w:cs="Arial"/>
                <w:sz w:val="20"/>
                <w:szCs w:val="20"/>
                <w:lang w:val="en-GB" w:eastAsia="en-GB"/>
              </w:rPr>
              <w:t>sTRP</w:t>
            </w:r>
            <w:proofErr w:type="spellEnd"/>
            <w:r>
              <w:rPr>
                <w:rFonts w:ascii="Arial" w:hAnsi="Arial" w:cs="Arial"/>
                <w:sz w:val="20"/>
                <w:szCs w:val="20"/>
                <w:lang w:val="en-GB" w:eastAsia="en-GB"/>
              </w:rPr>
              <w:t xml:space="preserve"> and M-</w:t>
            </w:r>
            <w:r>
              <w:rPr>
                <w:rFonts w:ascii="Arial" w:hAnsi="Arial" w:cs="Arial"/>
                <w:sz w:val="20"/>
                <w:szCs w:val="20"/>
                <w:lang w:val="en-GB" w:eastAsia="en-GB"/>
              </w:rPr>
              <w:t xml:space="preserve">TRP </w:t>
            </w:r>
            <w:r>
              <w:rPr>
                <w:rFonts w:ascii="Arial" w:hAnsi="Arial" w:cs="Arial"/>
                <w:strike/>
                <w:color w:val="EE0000"/>
                <w:sz w:val="20"/>
                <w:szCs w:val="20"/>
                <w:lang w:val="en-GB" w:eastAsia="en-GB"/>
              </w:rPr>
              <w:t>CJT,</w:t>
            </w:r>
            <w:r>
              <w:rPr>
                <w:rFonts w:ascii="Arial" w:hAnsi="Arial" w:cs="Arial"/>
                <w:color w:val="EE0000"/>
                <w:sz w:val="20"/>
                <w:szCs w:val="20"/>
                <w:lang w:val="en-GB" w:eastAsia="en-GB"/>
              </w:rPr>
              <w:t xml:space="preserve"> </w:t>
            </w:r>
          </w:p>
          <w:p w:rsidR="00AA0AA6" w:rsidRDefault="00AA0AA6">
            <w:pPr>
              <w:rPr>
                <w:rFonts w:ascii="Arial" w:hAnsi="Arial" w:cs="Arial"/>
                <w:sz w:val="18"/>
                <w:szCs w:val="18"/>
                <w:lang w:val="en-GB" w:eastAsia="en-GB"/>
              </w:rPr>
            </w:pPr>
          </w:p>
        </w:tc>
      </w:tr>
      <w:tr w:rsidR="00AA0AA6">
        <w:trPr>
          <w:trHeight w:val="20"/>
        </w:trPr>
        <w:tc>
          <w:tcPr>
            <w:tcW w:w="1165" w:type="dxa"/>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lastRenderedPageBreak/>
              <w:t>TCL</w:t>
            </w:r>
          </w:p>
        </w:tc>
        <w:tc>
          <w:tcPr>
            <w:tcW w:w="8571" w:type="dxa"/>
          </w:tcPr>
          <w:p w:rsidR="00AA0AA6" w:rsidRDefault="0028327A">
            <w:pPr>
              <w:spacing w:after="0" w:line="240" w:lineRule="auto"/>
              <w:rPr>
                <w:rFonts w:ascii="Arial" w:hAnsi="Arial" w:cs="Arial"/>
                <w:sz w:val="18"/>
                <w:szCs w:val="18"/>
                <w:lang w:val="en-GB" w:eastAsia="en-GB"/>
              </w:rPr>
            </w:pPr>
            <w:r>
              <w:rPr>
                <w:rFonts w:ascii="Arial" w:eastAsia="等线" w:hAnsi="Arial" w:cs="Arial"/>
                <w:sz w:val="18"/>
                <w:szCs w:val="18"/>
                <w:lang w:val="en-GB" w:eastAsia="en-US" w:bidi="ar"/>
              </w:rPr>
              <w:t xml:space="preserve">Regarding the </w:t>
            </w:r>
            <w:proofErr w:type="spellStart"/>
            <w:r>
              <w:rPr>
                <w:rFonts w:ascii="Arial" w:eastAsia="等线" w:hAnsi="Arial" w:cs="Arial"/>
                <w:sz w:val="18"/>
                <w:szCs w:val="18"/>
                <w:lang w:val="en-GB" w:eastAsia="en-US" w:bidi="ar"/>
              </w:rPr>
              <w:t>mTRP</w:t>
            </w:r>
            <w:proofErr w:type="spellEnd"/>
            <w:r>
              <w:rPr>
                <w:rFonts w:ascii="Arial" w:eastAsia="等线" w:hAnsi="Arial" w:cs="Arial"/>
                <w:sz w:val="18"/>
                <w:szCs w:val="18"/>
                <w:lang w:val="en-GB" w:eastAsia="en-US" w:bidi="ar"/>
              </w:rPr>
              <w:t xml:space="preserve">, </w:t>
            </w:r>
            <w:r>
              <w:rPr>
                <w:rFonts w:ascii="Arial" w:eastAsia="等线" w:hAnsi="Arial" w:cs="Arial" w:hint="eastAsia"/>
                <w:sz w:val="18"/>
                <w:szCs w:val="18"/>
                <w:lang w:val="en-GB" w:eastAsia="en-GB" w:bidi="ar"/>
              </w:rPr>
              <w:t>the focus should be on M-TRP with a single DCI</w:t>
            </w:r>
            <w:r>
              <w:rPr>
                <w:rFonts w:ascii="Arial" w:eastAsia="等线" w:hAnsi="Arial" w:cs="Arial"/>
                <w:sz w:val="18"/>
                <w:szCs w:val="18"/>
                <w:lang w:val="en-GB" w:eastAsia="en-US" w:bidi="ar"/>
              </w:rPr>
              <w:t>.</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rsidR="00AA0AA6" w:rsidRDefault="0028327A">
            <w:pPr>
              <w:spacing w:after="0" w:line="240" w:lineRule="auto"/>
              <w:rPr>
                <w:rFonts w:ascii="Arial" w:eastAsia="等线" w:hAnsi="Arial" w:cs="Arial"/>
                <w:sz w:val="18"/>
                <w:szCs w:val="18"/>
                <w:lang w:val="en-GB" w:eastAsia="en-US" w:bidi="ar"/>
              </w:rPr>
            </w:pPr>
            <w:r>
              <w:rPr>
                <w:rFonts w:ascii="Arial" w:eastAsia="Malgun Gothic" w:hAnsi="Arial" w:cs="Arial" w:hint="eastAsia"/>
                <w:sz w:val="18"/>
                <w:szCs w:val="18"/>
                <w:lang w:val="en-GB" w:eastAsia="ko-KR"/>
              </w:rPr>
              <w:t xml:space="preserve">Support in principle. We generally agree with Nokia. </w:t>
            </w:r>
            <w:r>
              <w:rPr>
                <w:rFonts w:ascii="Arial" w:eastAsia="Malgun Gothic" w:hAnsi="Arial" w:cs="Arial"/>
                <w:sz w:val="18"/>
                <w:szCs w:val="18"/>
                <w:lang w:val="en-GB" w:eastAsia="ko-KR"/>
              </w:rPr>
              <w:t xml:space="preserve">From an efficient design perspective, we think it would be better to consider early CSI when designing the </w:t>
            </w:r>
            <w:r>
              <w:rPr>
                <w:rFonts w:ascii="Arial" w:eastAsia="Malgun Gothic" w:hAnsi="Arial" w:cs="Arial"/>
                <w:sz w:val="18"/>
                <w:szCs w:val="18"/>
                <w:lang w:val="en-GB" w:eastAsia="ko-KR"/>
              </w:rPr>
              <w:t>functionality for each scenario, rather than adding early CSI as an add-on feature. Although this may have relatively lower priority, we would like this to be addressed in the Rel-20 SI.</w:t>
            </w:r>
          </w:p>
        </w:tc>
      </w:tr>
      <w:tr w:rsidR="00AA0AA6">
        <w:trPr>
          <w:trHeight w:val="20"/>
        </w:trPr>
        <w:tc>
          <w:tcPr>
            <w:tcW w:w="1165" w:type="dxa"/>
          </w:tcPr>
          <w:p w:rsidR="00AA0AA6" w:rsidRDefault="0028327A">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rsidR="00AA0AA6" w:rsidRDefault="0028327A">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We are generally fine with Proposal 3.3.1.</w:t>
            </w:r>
          </w:p>
        </w:tc>
      </w:tr>
      <w:tr w:rsidR="00AA0AA6">
        <w:trPr>
          <w:trHeight w:val="20"/>
        </w:trPr>
        <w:tc>
          <w:tcPr>
            <w:tcW w:w="1165" w:type="dxa"/>
          </w:tcPr>
          <w:p w:rsidR="00AA0AA6" w:rsidRDefault="0028327A">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rsidR="00AA0AA6" w:rsidRDefault="0028327A">
            <w:pPr>
              <w:rPr>
                <w:rFonts w:ascii="Times New Roman" w:hAnsi="Times New Roman" w:cs="Times New Roman"/>
                <w:lang w:val="en-GB" w:eastAsia="en-GB"/>
              </w:rPr>
            </w:pPr>
            <w:r>
              <w:rPr>
                <w:rFonts w:ascii="Times New Roman" w:hAnsi="Times New Roman" w:cs="Times New Roman"/>
                <w:lang w:val="en-GB" w:eastAsia="en-GB"/>
              </w:rPr>
              <w:t xml:space="preserve">Proposal </w:t>
            </w:r>
            <w:r>
              <w:rPr>
                <w:rFonts w:ascii="Times New Roman" w:hAnsi="Times New Roman" w:cs="Times New Roman"/>
                <w:lang w:val="en-GB" w:eastAsia="en-GB"/>
              </w:rPr>
              <w:t>3.3-1:</w:t>
            </w:r>
          </w:p>
          <w:p w:rsidR="00AA0AA6" w:rsidRDefault="0028327A">
            <w:pPr>
              <w:rPr>
                <w:rFonts w:ascii="Arial" w:hAnsi="Arial" w:cs="Arial"/>
                <w:sz w:val="18"/>
                <w:szCs w:val="18"/>
                <w:lang w:val="en-GB" w:eastAsia="en-GB"/>
              </w:rPr>
            </w:pPr>
            <w:r>
              <w:rPr>
                <w:rFonts w:ascii="Arial" w:hAnsi="Arial" w:cs="Arial"/>
                <w:sz w:val="18"/>
                <w:szCs w:val="18"/>
                <w:lang w:val="en-GB" w:eastAsia="en-GB"/>
              </w:rPr>
              <w:t>Not sure why we need to single out M-TRP CJT?  If the intention is to also study MTRP schemes, then one could simply say ‘</w:t>
            </w:r>
            <w:proofErr w:type="spellStart"/>
            <w:r>
              <w:rPr>
                <w:rFonts w:ascii="Arial" w:hAnsi="Arial" w:cs="Arial"/>
                <w:sz w:val="18"/>
                <w:szCs w:val="18"/>
                <w:lang w:val="en-GB" w:eastAsia="en-GB"/>
              </w:rPr>
              <w:t>sTRP</w:t>
            </w:r>
            <w:proofErr w:type="spellEnd"/>
            <w:r>
              <w:rPr>
                <w:rFonts w:ascii="Arial" w:hAnsi="Arial" w:cs="Arial"/>
                <w:sz w:val="18"/>
                <w:szCs w:val="18"/>
                <w:lang w:val="en-GB" w:eastAsia="en-GB"/>
              </w:rPr>
              <w:t xml:space="preserve"> and MTRP’.  To generate early CSI, one would have to also consider the UE computation complexity of the early CSI being co</w:t>
            </w:r>
            <w:r>
              <w:rPr>
                <w:rFonts w:ascii="Arial" w:hAnsi="Arial" w:cs="Arial"/>
                <w:sz w:val="18"/>
                <w:szCs w:val="18"/>
                <w:lang w:val="en-GB" w:eastAsia="en-GB"/>
              </w:rPr>
              <w:t>mputed.</w:t>
            </w:r>
          </w:p>
          <w:p w:rsidR="00AA0AA6" w:rsidRDefault="00AA0AA6">
            <w:pPr>
              <w:spacing w:after="0" w:line="240" w:lineRule="auto"/>
              <w:rPr>
                <w:rFonts w:ascii="Arial" w:eastAsia="Yu Mincho" w:hAnsi="Arial" w:cs="Arial"/>
                <w:sz w:val="18"/>
                <w:szCs w:val="18"/>
                <w:lang w:val="en-GB" w:eastAsia="ja-JP"/>
              </w:rPr>
            </w:pPr>
          </w:p>
        </w:tc>
      </w:tr>
      <w:tr w:rsidR="00AA0AA6">
        <w:trPr>
          <w:trHeight w:val="20"/>
        </w:trPr>
        <w:tc>
          <w:tcPr>
            <w:tcW w:w="1165" w:type="dxa"/>
          </w:tcPr>
          <w:p w:rsidR="00AA0AA6" w:rsidRDefault="0028327A">
            <w:pPr>
              <w:rPr>
                <w:rFonts w:ascii="Arial" w:eastAsia="Yu Mincho" w:hAnsi="Arial" w:cs="Arial"/>
                <w:sz w:val="18"/>
                <w:szCs w:val="18"/>
                <w:lang w:val="en-GB" w:eastAsia="ja-JP"/>
              </w:rPr>
            </w:pPr>
            <w:r>
              <w:rPr>
                <w:rFonts w:ascii="Arial" w:eastAsia="Malgun Gothic" w:hAnsi="Arial" w:cs="Arial"/>
                <w:sz w:val="18"/>
                <w:szCs w:val="18"/>
                <w:lang w:val="en-GB" w:eastAsia="ko-KR"/>
              </w:rPr>
              <w:t>Sony</w:t>
            </w:r>
          </w:p>
        </w:tc>
        <w:tc>
          <w:tcPr>
            <w:tcW w:w="8571" w:type="dxa"/>
          </w:tcPr>
          <w:p w:rsidR="00AA0AA6" w:rsidRDefault="0028327A">
            <w:pPr>
              <w:rPr>
                <w:rFonts w:ascii="Arial" w:hAnsi="Arial" w:cs="Arial"/>
                <w:sz w:val="18"/>
                <w:szCs w:val="18"/>
                <w:lang w:val="en-GB"/>
              </w:rPr>
            </w:pPr>
            <w:r>
              <w:rPr>
                <w:rFonts w:ascii="Arial" w:hAnsi="Arial" w:cs="Arial"/>
                <w:sz w:val="18"/>
                <w:szCs w:val="18"/>
                <w:lang w:val="en-GB"/>
              </w:rPr>
              <w:t>Support.</w:t>
            </w:r>
          </w:p>
          <w:p w:rsidR="00AA0AA6" w:rsidRDefault="0028327A">
            <w:pPr>
              <w:rPr>
                <w:rFonts w:ascii="Arial" w:hAnsi="Arial" w:cs="Arial"/>
                <w:sz w:val="18"/>
                <w:szCs w:val="18"/>
                <w:lang w:val="en-GB"/>
              </w:rPr>
            </w:pPr>
            <w:r>
              <w:rPr>
                <w:rFonts w:ascii="Arial" w:hAnsi="Arial" w:cs="Arial"/>
                <w:sz w:val="18"/>
                <w:szCs w:val="18"/>
                <w:lang w:val="en-GB"/>
              </w:rPr>
              <w:t>For early CSI for lower-layer mobility, to prevent data rate drops during handovers, carrier aggregation should also be included:</w:t>
            </w:r>
          </w:p>
          <w:p w:rsidR="00AA0AA6" w:rsidRDefault="0028327A">
            <w:pPr>
              <w:rPr>
                <w:rFonts w:ascii="Times New Roman" w:hAnsi="Times New Roman" w:cs="Times New Roman"/>
                <w:lang w:val="en-GB" w:eastAsia="en-GB"/>
              </w:rPr>
            </w:pPr>
            <w:r>
              <w:rPr>
                <w:rFonts w:ascii="Arial" w:hAnsi="Arial" w:cs="Arial"/>
                <w:lang w:val="en-GB"/>
              </w:rPr>
              <w:t xml:space="preserve">Early CSI for lower layer mobility including </w:t>
            </w:r>
            <w:proofErr w:type="spellStart"/>
            <w:r>
              <w:rPr>
                <w:rFonts w:ascii="Arial" w:hAnsi="Arial" w:cs="Arial"/>
                <w:lang w:val="en-GB"/>
              </w:rPr>
              <w:t>sTRP</w:t>
            </w:r>
            <w:proofErr w:type="spellEnd"/>
            <w:r>
              <w:rPr>
                <w:rFonts w:ascii="Arial" w:hAnsi="Arial" w:cs="Arial"/>
                <w:lang w:val="en-GB"/>
              </w:rPr>
              <w:t xml:space="preserve"> and M-TRP CJT</w:t>
            </w:r>
            <w:r>
              <w:rPr>
                <w:rFonts w:ascii="Arial" w:hAnsi="Arial" w:cs="Arial"/>
                <w:color w:val="FF0000"/>
                <w:lang w:val="en-GB"/>
              </w:rPr>
              <w:t>, and carrier aggregation</w:t>
            </w:r>
            <w:r>
              <w:rPr>
                <w:rFonts w:ascii="Arial" w:hAnsi="Arial" w:cs="Arial"/>
                <w:lang w:val="en-GB"/>
              </w:rPr>
              <w:t>.</w:t>
            </w:r>
          </w:p>
        </w:tc>
      </w:tr>
      <w:tr w:rsidR="00AA0AA6">
        <w:trPr>
          <w:trHeight w:val="20"/>
        </w:trPr>
        <w:tc>
          <w:tcPr>
            <w:tcW w:w="1165" w:type="dxa"/>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rPr>
              <w:t>N</w:t>
            </w:r>
            <w:r>
              <w:rPr>
                <w:rFonts w:ascii="Arial" w:hAnsi="Arial" w:cs="Arial"/>
                <w:sz w:val="18"/>
                <w:szCs w:val="18"/>
                <w:lang w:val="en-GB"/>
              </w:rPr>
              <w:t>EC</w:t>
            </w:r>
          </w:p>
        </w:tc>
        <w:tc>
          <w:tcPr>
            <w:tcW w:w="8571" w:type="dxa"/>
          </w:tcPr>
          <w:p w:rsidR="00AA0AA6" w:rsidRDefault="0028327A">
            <w:pPr>
              <w:rPr>
                <w:rFonts w:ascii="Arial" w:hAnsi="Arial" w:cs="Arial"/>
                <w:sz w:val="18"/>
                <w:szCs w:val="18"/>
                <w:lang w:val="en-GB"/>
              </w:rPr>
            </w:pPr>
            <w:r>
              <w:rPr>
                <w:rFonts w:ascii="Arial" w:hAnsi="Arial" w:cs="Arial"/>
                <w:sz w:val="18"/>
                <w:szCs w:val="18"/>
                <w:lang w:val="en-GB"/>
              </w:rPr>
              <w:t>Support</w:t>
            </w:r>
            <w:r>
              <w:rPr>
                <w:rFonts w:ascii="Arial" w:hAnsi="Arial" w:cs="Arial"/>
                <w:sz w:val="18"/>
                <w:szCs w:val="18"/>
                <w:lang w:val="en-GB"/>
              </w:rPr>
              <w:t xml:space="preserve"> the proposal.</w:t>
            </w:r>
          </w:p>
        </w:tc>
      </w:tr>
      <w:tr w:rsidR="00AA0AA6">
        <w:trPr>
          <w:trHeight w:val="20"/>
        </w:trPr>
        <w:tc>
          <w:tcPr>
            <w:tcW w:w="1165" w:type="dxa"/>
          </w:tcPr>
          <w:p w:rsidR="00AA0AA6" w:rsidRDefault="0028327A">
            <w:pPr>
              <w:rPr>
                <w:rFonts w:ascii="Arial" w:eastAsia="Yu Mincho" w:hAnsi="Arial" w:cs="Arial"/>
                <w:sz w:val="18"/>
                <w:szCs w:val="18"/>
                <w:lang w:val="en-GB" w:eastAsia="ja-JP"/>
              </w:rPr>
            </w:pPr>
            <w:proofErr w:type="spellStart"/>
            <w:r>
              <w:rPr>
                <w:rFonts w:ascii="Arial" w:hAnsi="Arial" w:cs="Arial"/>
                <w:sz w:val="18"/>
                <w:szCs w:val="18"/>
                <w:lang w:val="en-GB"/>
              </w:rPr>
              <w:t>Futurewei</w:t>
            </w:r>
            <w:proofErr w:type="spellEnd"/>
          </w:p>
        </w:tc>
        <w:tc>
          <w:tcPr>
            <w:tcW w:w="8571" w:type="dxa"/>
          </w:tcPr>
          <w:p w:rsidR="00AA0AA6" w:rsidRDefault="0028327A">
            <w:pPr>
              <w:rPr>
                <w:rFonts w:ascii="Times New Roman" w:hAnsi="Times New Roman" w:cs="Times New Roman"/>
                <w:lang w:val="en-GB"/>
              </w:rPr>
            </w:pPr>
            <w:r>
              <w:rPr>
                <w:rFonts w:ascii="Arial" w:hAnsi="Arial" w:cs="Arial"/>
                <w:sz w:val="18"/>
                <w:szCs w:val="18"/>
                <w:lang w:val="en-GB"/>
              </w:rPr>
              <w:t>We are fine with the direction of the proposal.  However, the details can be discussed later.</w:t>
            </w:r>
          </w:p>
        </w:tc>
      </w:tr>
    </w:tbl>
    <w:p w:rsidR="00AA0AA6" w:rsidRDefault="00AA0AA6">
      <w:pPr>
        <w:rPr>
          <w:rFonts w:ascii="Arial" w:hAnsi="Arial" w:cs="Arial"/>
          <w:sz w:val="20"/>
          <w:szCs w:val="20"/>
        </w:rPr>
      </w:pPr>
    </w:p>
    <w:p w:rsidR="00AA0AA6" w:rsidRDefault="0028327A">
      <w:pPr>
        <w:pStyle w:val="2"/>
        <w:rPr>
          <w:rFonts w:ascii="Arial" w:hAnsi="Arial" w:cs="Arial"/>
          <w:sz w:val="24"/>
          <w:szCs w:val="24"/>
        </w:rPr>
      </w:pPr>
      <w:r>
        <w:rPr>
          <w:rFonts w:ascii="Arial" w:hAnsi="Arial" w:cs="Arial"/>
          <w:sz w:val="24"/>
          <w:szCs w:val="24"/>
        </w:rPr>
        <w:t>UE-Initiated / Event-Triggered CSI</w:t>
      </w:r>
    </w:p>
    <w:p w:rsidR="00AA0AA6" w:rsidRDefault="0028327A">
      <w:pPr>
        <w:rPr>
          <w:rFonts w:ascii="Arial" w:hAnsi="Arial" w:cs="Arial"/>
          <w:sz w:val="18"/>
          <w:szCs w:val="18"/>
        </w:rPr>
      </w:pPr>
      <w:r>
        <w:rPr>
          <w:rFonts w:ascii="Arial" w:hAnsi="Arial" w:cs="Arial"/>
          <w:sz w:val="18"/>
          <w:szCs w:val="18"/>
        </w:rPr>
        <w:t>Many companies support to extend the Rel-19 UE-initiated beam reporting (UEIBR) to a more generic U</w:t>
      </w:r>
      <w:r>
        <w:rPr>
          <w:rFonts w:ascii="Arial" w:hAnsi="Arial" w:cs="Arial"/>
          <w:sz w:val="18"/>
          <w:szCs w:val="18"/>
        </w:rPr>
        <w:t>E-initiated/event-triggered CSI reporting in 6GR, motivated by</w:t>
      </w:r>
    </w:p>
    <w:p w:rsidR="00AA0AA6" w:rsidRDefault="0028327A">
      <w:pPr>
        <w:pStyle w:val="boldbullet1"/>
        <w:rPr>
          <w:rFonts w:ascii="Arial" w:hAnsi="Arial" w:cs="Arial"/>
          <w:b w:val="0"/>
          <w:bCs/>
          <w:sz w:val="18"/>
          <w:szCs w:val="18"/>
        </w:rPr>
      </w:pPr>
      <w:r>
        <w:rPr>
          <w:rFonts w:ascii="Arial" w:hAnsi="Arial" w:cs="Arial"/>
          <w:b w:val="0"/>
          <w:bCs/>
          <w:sz w:val="18"/>
          <w:szCs w:val="18"/>
        </w:rPr>
        <w:t>latency/overhead reduction for CSI reporting</w:t>
      </w:r>
    </w:p>
    <w:p w:rsidR="00AA0AA6" w:rsidRDefault="002832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rsidR="00AA0AA6" w:rsidRDefault="0028327A">
      <w:pPr>
        <w:pStyle w:val="boldbullet1"/>
        <w:rPr>
          <w:rFonts w:ascii="Arial" w:hAnsi="Arial" w:cs="Arial"/>
          <w:b w:val="0"/>
          <w:bCs/>
          <w:sz w:val="18"/>
          <w:szCs w:val="18"/>
        </w:rPr>
      </w:pPr>
      <w:proofErr w:type="gramStart"/>
      <w:r>
        <w:rPr>
          <w:rFonts w:ascii="Arial" w:hAnsi="Arial" w:cs="Arial"/>
          <w:b w:val="0"/>
          <w:bCs/>
          <w:sz w:val="18"/>
          <w:szCs w:val="18"/>
        </w:rPr>
        <w:t>more</w:t>
      </w:r>
      <w:proofErr w:type="gramEnd"/>
      <w:r>
        <w:rPr>
          <w:rFonts w:ascii="Arial" w:hAnsi="Arial" w:cs="Arial"/>
          <w:b w:val="0"/>
          <w:bCs/>
          <w:sz w:val="18"/>
          <w:szCs w:val="18"/>
        </w:rPr>
        <w:t xml:space="preserve"> adapting to channel dynamics.</w:t>
      </w:r>
    </w:p>
    <w:p w:rsidR="00AA0AA6" w:rsidRDefault="002832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w:t>
      </w:r>
      <w:r>
        <w:rPr>
          <w:rFonts w:ascii="Arial" w:hAnsi="Arial" w:cs="Arial"/>
          <w:b w:val="0"/>
          <w:bCs/>
          <w:sz w:val="18"/>
          <w:szCs w:val="18"/>
        </w:rPr>
        <w:t>agenda (10.5.2.4), UE-initiated/event-driven beam management will be separately discussed targeting different use cases. It may be better to have a unified design between the two (e.g., UL report medium), but the FL also acknowledges that there would be so</w:t>
      </w:r>
      <w:r>
        <w:rPr>
          <w:rFonts w:ascii="Arial" w:hAnsi="Arial" w:cs="Arial"/>
          <w:b w:val="0"/>
          <w:bCs/>
          <w:sz w:val="18"/>
          <w:szCs w:val="18"/>
        </w:rPr>
        <w:t xml:space="preserve">me differences – for instance, CSI reporting may have different event definitions and/or triggering conditions from beam reporting. Based on the above, the following FL proposal is provided.   </w:t>
      </w:r>
    </w:p>
    <w:p w:rsidR="00AA0AA6" w:rsidRDefault="0028327A">
      <w:pPr>
        <w:pStyle w:val="af3"/>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TCL, CMCC,</w:t>
      </w:r>
      <w:r>
        <w:rPr>
          <w:rFonts w:ascii="Arial" w:hAnsi="Arial" w:cs="Arial"/>
          <w:sz w:val="18"/>
          <w:szCs w:val="18"/>
        </w:rPr>
        <w:t xml:space="preserve">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w:t>
      </w:r>
      <w:r>
        <w:rPr>
          <w:rFonts w:ascii="Arial" w:hAnsi="Arial" w:cs="Arial"/>
          <w:sz w:val="18"/>
          <w:szCs w:val="18"/>
        </w:rPr>
        <w:t>uld skip these, saving energy/overhead.</w:t>
      </w:r>
    </w:p>
    <w:p w:rsidR="00AA0AA6" w:rsidRDefault="00AA0AA6">
      <w:pPr>
        <w:pStyle w:val="af3"/>
        <w:rPr>
          <w:rFonts w:ascii="Arial" w:hAnsi="Arial" w:cs="Arial"/>
          <w:b/>
          <w:bCs/>
          <w:sz w:val="20"/>
          <w:szCs w:val="20"/>
        </w:rPr>
      </w:pPr>
    </w:p>
    <w:p w:rsidR="00AA0AA6" w:rsidRDefault="0028327A">
      <w:pPr>
        <w:pStyle w:val="3"/>
        <w:numPr>
          <w:ilvl w:val="0"/>
          <w:numId w:val="0"/>
        </w:numPr>
        <w:rPr>
          <w:b/>
          <w:bCs/>
          <w:sz w:val="22"/>
          <w:szCs w:val="22"/>
        </w:rPr>
      </w:pPr>
      <w:r>
        <w:rPr>
          <w:b/>
          <w:bCs/>
          <w:sz w:val="22"/>
          <w:szCs w:val="22"/>
        </w:rPr>
        <w:t>Proposal 3.4-1</w:t>
      </w:r>
      <w:ins w:id="265" w:author="Feifei Sun/PHY Research &amp; Standard Lab /SRC-Beijing/Principal Engineer/Samsung Electronics" w:date="2026-02-10T01:37:00Z">
        <w:r>
          <w:rPr>
            <w:b/>
            <w:bCs/>
            <w:sz w:val="22"/>
            <w:szCs w:val="22"/>
          </w:rPr>
          <w:t>B</w:t>
        </w:r>
      </w:ins>
    </w:p>
    <w:p w:rsidR="00AA0AA6" w:rsidRDefault="002832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266"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rsidR="00AA0AA6" w:rsidRDefault="0028327A">
      <w:pPr>
        <w:pStyle w:val="af3"/>
        <w:numPr>
          <w:ilvl w:val="0"/>
          <w:numId w:val="43"/>
        </w:numPr>
        <w:rPr>
          <w:rFonts w:ascii="Arial" w:hAnsi="Arial" w:cs="Arial"/>
          <w:sz w:val="18"/>
          <w:szCs w:val="18"/>
        </w:rPr>
      </w:pPr>
      <w:r>
        <w:rPr>
          <w:rFonts w:ascii="Arial" w:hAnsi="Arial" w:cs="Arial"/>
          <w:sz w:val="18"/>
          <w:szCs w:val="18"/>
        </w:rPr>
        <w:t xml:space="preserve">Note: UE-initiated (event-triggered) beam management is to be </w:t>
      </w:r>
      <w:r>
        <w:rPr>
          <w:rFonts w:ascii="Arial" w:hAnsi="Arial" w:cs="Arial"/>
          <w:sz w:val="18"/>
          <w:szCs w:val="18"/>
        </w:rPr>
        <w:t xml:space="preserve">discussed separately in the Beam Management </w:t>
      </w:r>
      <w:r>
        <w:rPr>
          <w:rFonts w:ascii="Arial" w:hAnsi="Arial" w:cs="Arial"/>
          <w:sz w:val="18"/>
          <w:szCs w:val="18"/>
        </w:rPr>
        <w:lastRenderedPageBreak/>
        <w:t>agenda</w:t>
      </w:r>
      <w:ins w:id="267" w:author="Feifei Sun/PHY Research &amp; Standard Lab /SRC-Beijing/Principal Engineer/Samsung Electronics" w:date="2026-02-10T01:36:00Z">
        <w:r>
          <w:rPr>
            <w:rFonts w:ascii="Arial" w:hAnsi="Arial" w:cs="Arial"/>
            <w:sz w:val="18"/>
            <w:szCs w:val="18"/>
          </w:rPr>
          <w:t>, under a unified CSI framework</w:t>
        </w:r>
      </w:ins>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widowControl/>
              <w:spacing w:after="0" w:line="240" w:lineRule="auto"/>
              <w:jc w:val="left"/>
              <w:rPr>
                <w:rFonts w:ascii="Arial" w:eastAsia="宋体" w:hAnsi="Arial" w:cs="Arial"/>
                <w:sz w:val="18"/>
                <w:szCs w:val="18"/>
                <w:lang w:val="en-GB" w:eastAsia="en-GB"/>
              </w:rPr>
            </w:pPr>
            <w:r>
              <w:rPr>
                <w:rFonts w:ascii="Arial" w:hAnsi="Arial" w:cs="Arial"/>
                <w:sz w:val="18"/>
                <w:szCs w:val="18"/>
                <w:lang w:val="en-GB" w:eastAsia="en-GB"/>
              </w:rPr>
              <w:t xml:space="preserve">Nokia,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xml:space="preserve">, TCL, CMCC, CATT, OPPO,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NEC, Samsung, LG, Intel</w:t>
            </w:r>
            <w:r>
              <w:rPr>
                <w:rFonts w:ascii="Arial" w:eastAsia="Malgun Gothic" w:hAnsi="Arial" w:cs="Arial" w:hint="eastAsia"/>
                <w:sz w:val="18"/>
                <w:szCs w:val="18"/>
                <w:lang w:val="en-GB" w:eastAsia="ko-KR"/>
              </w:rPr>
              <w:t>, Fujitsu, ETRI, Sony</w:t>
            </w:r>
            <w:r>
              <w:rPr>
                <w:rFonts w:ascii="Arial" w:eastAsia="Malgun Gothic" w:hAnsi="Arial" w:cs="Arial"/>
                <w:sz w:val="18"/>
                <w:szCs w:val="18"/>
                <w:lang w:val="en-GB" w:eastAsia="ko-KR"/>
              </w:rPr>
              <w:t>,</w:t>
            </w:r>
            <w:ins w:id="268" w:author="Ericsson" w:date="2026-02-10T04:40:00Z">
              <w:r>
                <w:rPr>
                  <w:rFonts w:ascii="Arial" w:eastAsia="Malgun Gothic" w:hAnsi="Arial" w:cs="Arial"/>
                  <w:sz w:val="18"/>
                  <w:szCs w:val="18"/>
                  <w:lang w:val="en-GB" w:eastAsia="ko-KR"/>
                </w:rPr>
                <w:t xml:space="preserve"> Ericsson</w:t>
              </w:r>
            </w:ins>
            <w:r>
              <w:rPr>
                <w:rFonts w:ascii="Arial" w:eastAsia="Malgun Gothic" w:hAnsi="Arial" w:cs="Arial"/>
                <w:sz w:val="18"/>
                <w:szCs w:val="18"/>
                <w:lang w:val="en-GB" w:eastAsia="ko-KR"/>
              </w:rPr>
              <w:t xml:space="preserve"> …</w:t>
            </w: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20"/>
          <w:szCs w:val="20"/>
        </w:rPr>
      </w:pPr>
    </w:p>
    <w:p w:rsidR="00AA0AA6" w:rsidRDefault="0028327A">
      <w:pPr>
        <w:pStyle w:val="a3"/>
        <w:spacing w:after="0" w:line="240" w:lineRule="auto"/>
        <w:jc w:val="center"/>
        <w:rPr>
          <w:sz w:val="18"/>
          <w:szCs w:val="18"/>
        </w:rPr>
      </w:pPr>
      <w:r>
        <w:rPr>
          <w:sz w:val="18"/>
          <w:szCs w:val="18"/>
        </w:rPr>
        <w:t xml:space="preserve">Table 3.4A Additional </w:t>
      </w:r>
      <w:r>
        <w:rPr>
          <w:sz w:val="18"/>
          <w:szCs w:val="18"/>
        </w:rPr>
        <w:t>inputs</w:t>
      </w:r>
    </w:p>
    <w:tbl>
      <w:tblPr>
        <w:tblStyle w:val="ad"/>
        <w:tblW w:w="0" w:type="auto"/>
        <w:tblLook w:val="04A0" w:firstRow="1" w:lastRow="0" w:firstColumn="1" w:lastColumn="0" w:noHBand="0" w:noVBand="1"/>
      </w:tblPr>
      <w:tblGrid>
        <w:gridCol w:w="1165"/>
        <w:gridCol w:w="8571"/>
      </w:tblGrid>
      <w:tr w:rsidR="00AA0AA6">
        <w:trPr>
          <w:trHeight w:val="20"/>
        </w:trPr>
        <w:tc>
          <w:tcPr>
            <w:tcW w:w="1165"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all companies should be ok with the above proposal.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additional input, </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MediaTek</w:t>
            </w:r>
            <w:proofErr w:type="spellEnd"/>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are generally supportive to periodic/aperiodic/event-triggered manner for CSI acquisition/computation. But we have some </w:t>
            </w:r>
            <w:r>
              <w:rPr>
                <w:rFonts w:ascii="Arial" w:hAnsi="Arial" w:cs="Arial"/>
                <w:sz w:val="18"/>
                <w:szCs w:val="18"/>
                <w:lang w:val="en-GB" w:eastAsia="en-GB"/>
              </w:rPr>
              <w:t>suggestions on proposals:</w:t>
            </w:r>
          </w:p>
          <w:p w:rsidR="00AA0AA6" w:rsidRDefault="0028327A">
            <w:pPr>
              <w:numPr>
                <w:ilvl w:val="0"/>
                <w:numId w:val="44"/>
              </w:numPr>
              <w:spacing w:after="0" w:line="240" w:lineRule="auto"/>
              <w:rPr>
                <w:rFonts w:ascii="Arial" w:hAnsi="Arial" w:cs="Arial"/>
                <w:sz w:val="18"/>
                <w:szCs w:val="18"/>
                <w:lang w:val="en-GB" w:eastAsia="en-GB"/>
              </w:rPr>
            </w:pPr>
            <w:r>
              <w:rPr>
                <w:rFonts w:ascii="Arial" w:hAnsi="Arial" w:cs="Arial"/>
                <w:sz w:val="18"/>
                <w:szCs w:val="18"/>
                <w:lang w:val="en-GB" w:eastAsia="en-GB"/>
              </w:rPr>
              <w:t>As commented in proposal 3.2-1, in the concept of decoupling CSI measurement/computation triggering from CSI reporting triggering, studying/defining "CSI computation type" is more important, instead of “CSI reporting type”. But it</w:t>
            </w:r>
            <w:r>
              <w:rPr>
                <w:rFonts w:ascii="Arial" w:hAnsi="Arial" w:cs="Arial"/>
                <w:sz w:val="18"/>
                <w:szCs w:val="18"/>
                <w:lang w:val="en-GB" w:eastAsia="en-GB"/>
              </w:rPr>
              <w:t xml:space="preserve"> should be discussed after RAN1 has agreed on decoupling triggering between CSI measurement/computation and CSI reporting</w:t>
            </w:r>
          </w:p>
          <w:p w:rsidR="00AA0AA6" w:rsidRDefault="0028327A">
            <w:pPr>
              <w:numPr>
                <w:ilvl w:val="0"/>
                <w:numId w:val="4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Periodic CSI acquisition is very essential and widely used in real-field deployment. It is worthy to support that in 6GR. Whether to assume aperiodic CSI acquisition as FL recommended needs more discussion.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We are fine with discussing UE-initiated (event-</w:t>
            </w:r>
            <w:r>
              <w:rPr>
                <w:rFonts w:ascii="Arial" w:hAnsi="Arial" w:cs="Arial"/>
                <w:sz w:val="18"/>
                <w:szCs w:val="18"/>
                <w:lang w:val="en-GB" w:eastAsia="en-GB"/>
              </w:rPr>
              <w:t>triggered) BM in the other agenda, but it may turn out different solutions supported for BM and CSI, when handled by two groups of people, like event-trigger reporting for LTM and BM in NR. That makes implementation inconsistency and has no benefit. Hence,</w:t>
            </w:r>
            <w:r>
              <w:rPr>
                <w:rFonts w:ascii="Arial" w:hAnsi="Arial" w:cs="Arial"/>
                <w:sz w:val="18"/>
                <w:szCs w:val="18"/>
                <w:lang w:val="en-GB" w:eastAsia="en-GB"/>
              </w:rPr>
              <w:t xml:space="preserve"> it will be better to strive to have a unified solution to support UE-initiated (event-triggered) framework for different use cases.</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proofErr w:type="spellStart"/>
            <w:r>
              <w:rPr>
                <w:rFonts w:ascii="Arial" w:hAnsi="Arial" w:cs="Arial" w:hint="eastAsia"/>
                <w:sz w:val="18"/>
                <w:szCs w:val="18"/>
                <w:lang w:val="en-GB" w:eastAsia="en-GB"/>
              </w:rPr>
              <w:t>xiaomi</w:t>
            </w:r>
            <w:proofErr w:type="spellEnd"/>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Fine with the proposal. To have a unified reporting procedure, we think the definition/reporting con</w:t>
            </w:r>
            <w:r>
              <w:rPr>
                <w:rFonts w:ascii="Arial" w:hAnsi="Arial" w:cs="Arial" w:hint="eastAsia"/>
                <w:sz w:val="18"/>
                <w:szCs w:val="18"/>
                <w:lang w:val="en-GB" w:eastAsia="en-GB"/>
              </w:rPr>
              <w:t>tents of UE-</w:t>
            </w:r>
            <w:proofErr w:type="gramStart"/>
            <w:r>
              <w:rPr>
                <w:rFonts w:ascii="Arial" w:hAnsi="Arial" w:cs="Arial" w:hint="eastAsia"/>
                <w:sz w:val="18"/>
                <w:szCs w:val="18"/>
                <w:lang w:val="en-GB" w:eastAsia="en-GB"/>
              </w:rPr>
              <w:t>initiated  beam</w:t>
            </w:r>
            <w:proofErr w:type="gramEnd"/>
            <w:r>
              <w:rPr>
                <w:rFonts w:ascii="Arial" w:hAnsi="Arial" w:cs="Arial" w:hint="eastAsia"/>
                <w:sz w:val="18"/>
                <w:szCs w:val="18"/>
                <w:lang w:val="en-GB" w:eastAsia="en-GB"/>
              </w:rPr>
              <w:t xml:space="preserve"> report can be discussed in beam management agenda. However, the reporting channel and timeline can be discussed in this agenda.</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would like to see here and understand the list of options (and potential combinations) we </w:t>
            </w:r>
            <w:r>
              <w:rPr>
                <w:rFonts w:ascii="Arial" w:hAnsi="Arial" w:cs="Arial"/>
                <w:sz w:val="18"/>
                <w:szCs w:val="18"/>
                <w:lang w:val="en-GB" w:eastAsia="en-GB"/>
              </w:rPr>
              <w:t xml:space="preserve">have on the table before agreeing on something in the first meeting. So the Proposal should be more like: </w:t>
            </w:r>
          </w:p>
          <w:p w:rsidR="00AA0AA6" w:rsidRDefault="00AA0AA6">
            <w:pPr>
              <w:spacing w:after="0" w:line="240" w:lineRule="auto"/>
              <w:rPr>
                <w:rFonts w:ascii="Arial" w:hAnsi="Arial" w:cs="Arial"/>
                <w:b/>
                <w:bCs/>
                <w:sz w:val="18"/>
                <w:szCs w:val="18"/>
                <w:lang w:val="en-GB" w:eastAsia="en-GB"/>
              </w:rPr>
            </w:pP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Proposal 3.4-1(NW-/UE-triggered CSI)</w:t>
            </w: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color w:val="FF0000"/>
                <w:sz w:val="20"/>
                <w:szCs w:val="24"/>
                <w:lang w:val="en-GB" w:eastAsia="en-GB"/>
              </w:rPr>
              <w:t xml:space="preserve">Study </w:t>
            </w:r>
            <w:r>
              <w:rPr>
                <w:rFonts w:ascii="Times New Roman" w:eastAsia="宋体" w:hAnsi="Times New Roman" w:cs="Times New Roman"/>
                <w:strike/>
                <w:color w:val="FF0000"/>
                <w:sz w:val="20"/>
                <w:szCs w:val="24"/>
                <w:lang w:val="en-GB" w:eastAsia="en-GB"/>
              </w:rPr>
              <w:t xml:space="preserve">Support </w:t>
            </w:r>
            <w:r>
              <w:rPr>
                <w:rFonts w:ascii="Times New Roman" w:eastAsia="宋体" w:hAnsi="Times New Roman" w:cs="Times New Roman"/>
                <w:sz w:val="20"/>
                <w:szCs w:val="24"/>
                <w:lang w:val="en-GB" w:eastAsia="en-GB"/>
              </w:rPr>
              <w:t xml:space="preserve">NW triggered CSI reporting </w:t>
            </w:r>
            <w:r>
              <w:rPr>
                <w:rFonts w:ascii="Times New Roman" w:eastAsia="宋体" w:hAnsi="Times New Roman" w:cs="Times New Roman"/>
                <w:strike/>
                <w:color w:val="FF0000"/>
                <w:sz w:val="20"/>
                <w:szCs w:val="24"/>
                <w:lang w:val="en-GB" w:eastAsia="en-GB"/>
              </w:rPr>
              <w:t xml:space="preserve">as baseline. </w:t>
            </w:r>
            <w:r>
              <w:rPr>
                <w:rFonts w:ascii="Times New Roman" w:eastAsia="宋体" w:hAnsi="Times New Roman" w:cs="Times New Roman" w:hint="eastAsia"/>
                <w:strike/>
                <w:color w:val="FF0000"/>
                <w:sz w:val="20"/>
                <w:szCs w:val="24"/>
                <w:lang w:val="en-GB" w:eastAsia="en-GB"/>
              </w:rPr>
              <w:t>Study</w:t>
            </w:r>
            <w:r>
              <w:rPr>
                <w:rFonts w:ascii="Times New Roman" w:eastAsia="宋体" w:hAnsi="Times New Roman" w:cs="Times New Roman"/>
                <w:strike/>
                <w:color w:val="FF0000"/>
                <w:sz w:val="20"/>
                <w:szCs w:val="24"/>
                <w:lang w:val="en-GB" w:eastAsia="en-GB"/>
              </w:rPr>
              <w:t xml:space="preserve"> whether/how to support</w:t>
            </w:r>
            <w:r>
              <w:rPr>
                <w:rFonts w:ascii="Times New Roman" w:eastAsia="宋体" w:hAnsi="Times New Roman" w:cs="Times New Roman"/>
                <w:color w:val="FF0000"/>
                <w:sz w:val="20"/>
                <w:szCs w:val="24"/>
                <w:lang w:val="en-GB" w:eastAsia="en-GB"/>
              </w:rPr>
              <w:t xml:space="preserve"> and </w:t>
            </w:r>
            <w:r>
              <w:rPr>
                <w:rFonts w:ascii="Times New Roman" w:eastAsia="宋体" w:hAnsi="Times New Roman" w:cs="Times New Roman"/>
                <w:sz w:val="20"/>
                <w:szCs w:val="24"/>
                <w:lang w:val="en-GB" w:eastAsia="en-GB"/>
              </w:rPr>
              <w:t xml:space="preserve">UE-initiated or </w:t>
            </w:r>
            <w:r>
              <w:rPr>
                <w:rFonts w:ascii="Times New Roman" w:eastAsia="宋体" w:hAnsi="Times New Roman" w:cs="Times New Roman"/>
                <w:sz w:val="20"/>
                <w:szCs w:val="24"/>
                <w:lang w:val="en-GB" w:eastAsia="en-GB"/>
              </w:rPr>
              <w:t>event-triggered CSI reporting.</w:t>
            </w:r>
          </w:p>
          <w:p w:rsidR="00AA0AA6" w:rsidRDefault="0028327A">
            <w:pPr>
              <w:numPr>
                <w:ilvl w:val="0"/>
                <w:numId w:val="43"/>
              </w:num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Note: UE-initiated (event-triggered) beam management is to be discussed separately in the Beam Management agenda</w:t>
            </w:r>
          </w:p>
          <w:p w:rsidR="00AA0AA6" w:rsidRDefault="00AA0AA6">
            <w:pPr>
              <w:spacing w:after="0" w:line="240" w:lineRule="auto"/>
              <w:rPr>
                <w:rFonts w:ascii="Arial" w:hAnsi="Arial" w:cs="Arial"/>
                <w:sz w:val="18"/>
                <w:szCs w:val="18"/>
                <w:lang w:val="en-GB" w:eastAsia="en-GB"/>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Similar view as </w:t>
            </w:r>
            <w:proofErr w:type="spellStart"/>
            <w:r>
              <w:rPr>
                <w:rFonts w:ascii="Arial" w:hAnsi="Arial" w:cs="Arial" w:hint="eastAsia"/>
                <w:sz w:val="18"/>
                <w:szCs w:val="18"/>
                <w:lang w:val="en-GB" w:eastAsia="en-GB"/>
              </w:rPr>
              <w:t>Xiaomi</w:t>
            </w:r>
            <w:proofErr w:type="spellEnd"/>
            <w:r>
              <w:rPr>
                <w:rFonts w:ascii="Arial" w:hAnsi="Arial" w:cs="Arial" w:hint="eastAsia"/>
                <w:sz w:val="18"/>
                <w:szCs w:val="18"/>
                <w:lang w:val="en-GB" w:eastAsia="en-GB"/>
              </w:rPr>
              <w:t xml:space="preserve">. The unified CSI framework for </w:t>
            </w:r>
            <w:proofErr w:type="spellStart"/>
            <w:r>
              <w:rPr>
                <w:rFonts w:ascii="Arial" w:hAnsi="Arial" w:cs="Arial" w:hint="eastAsia"/>
                <w:sz w:val="18"/>
                <w:szCs w:val="18"/>
                <w:lang w:val="en-GB" w:eastAsia="en-GB"/>
              </w:rPr>
              <w:t>gNB</w:t>
            </w:r>
            <w:proofErr w:type="spellEnd"/>
            <w:r>
              <w:rPr>
                <w:rFonts w:ascii="Arial" w:hAnsi="Arial" w:cs="Arial" w:hint="eastAsia"/>
                <w:sz w:val="18"/>
                <w:szCs w:val="18"/>
                <w:lang w:val="en-GB" w:eastAsia="en-GB"/>
              </w:rPr>
              <w:t xml:space="preserve"> triggered and UE triggered/initiated CSI report</w:t>
            </w:r>
            <w:r>
              <w:rPr>
                <w:rFonts w:ascii="Arial" w:hAnsi="Arial" w:cs="Arial" w:hint="eastAsia"/>
                <w:sz w:val="18"/>
                <w:szCs w:val="18"/>
                <w:lang w:val="en-GB" w:eastAsia="en-GB"/>
              </w:rPr>
              <w:t xml:space="preserve">ing can be discussed in this agenda, UEIBR related issues such as definition/reporting contents and events can be separately discussed in the Beam </w:t>
            </w:r>
            <w:r>
              <w:rPr>
                <w:rFonts w:ascii="Arial" w:hAnsi="Arial" w:cs="Arial"/>
                <w:sz w:val="18"/>
                <w:szCs w:val="18"/>
                <w:lang w:val="en-GB" w:eastAsia="en-GB"/>
              </w:rPr>
              <w:t>management</w:t>
            </w:r>
            <w:r>
              <w:rPr>
                <w:rFonts w:ascii="Arial" w:hAnsi="Arial" w:cs="Arial" w:hint="eastAsia"/>
                <w:sz w:val="18"/>
                <w:szCs w:val="18"/>
                <w:lang w:val="en-GB" w:eastAsia="en-GB"/>
              </w:rPr>
              <w:t xml:space="preserve"> agenda.</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Generally fine with the proposal. We </w:t>
            </w:r>
            <w:r>
              <w:rPr>
                <w:rFonts w:ascii="Arial" w:hAnsi="Arial" w:cs="Arial"/>
                <w:sz w:val="18"/>
                <w:szCs w:val="18"/>
                <w:lang w:val="en-GB" w:eastAsia="en-GB"/>
              </w:rPr>
              <w:t>do NOT think</w:t>
            </w:r>
            <w:r>
              <w:rPr>
                <w:rFonts w:ascii="Arial" w:hAnsi="Arial" w:cs="Arial" w:hint="eastAsia"/>
                <w:sz w:val="18"/>
                <w:szCs w:val="18"/>
                <w:lang w:val="en-GB" w:eastAsia="en-GB"/>
              </w:rPr>
              <w:t xml:space="preserve"> all CSI report types and scenarios </w:t>
            </w:r>
            <w:r>
              <w:rPr>
                <w:rFonts w:ascii="Arial" w:hAnsi="Arial" w:cs="Arial" w:hint="eastAsia"/>
                <w:sz w:val="18"/>
                <w:szCs w:val="18"/>
                <w:lang w:val="en-GB" w:eastAsia="en-GB"/>
              </w:rPr>
              <w:t>need UE-initiated or event-triggered CSI reporting. So, we suggest to modify the wording as follows:</w:t>
            </w:r>
          </w:p>
          <w:tbl>
            <w:tblPr>
              <w:tblStyle w:val="ad"/>
              <w:tblW w:w="0" w:type="auto"/>
              <w:tblLook w:val="04A0" w:firstRow="1" w:lastRow="0" w:firstColumn="1" w:lastColumn="0" w:noHBand="0" w:noVBand="1"/>
            </w:tblPr>
            <w:tblGrid>
              <w:gridCol w:w="8345"/>
            </w:tblGrid>
            <w:tr w:rsidR="00AA0AA6">
              <w:tc>
                <w:tcPr>
                  <w:tcW w:w="8355" w:type="dxa"/>
                </w:tcPr>
                <w:p w:rsidR="00AA0AA6" w:rsidRDefault="0028327A">
                  <w:pPr>
                    <w:pStyle w:val="af3"/>
                    <w:numPr>
                      <w:ilvl w:val="0"/>
                      <w:numId w:val="43"/>
                    </w:numPr>
                    <w:rPr>
                      <w:rFonts w:ascii="Arial" w:hAnsi="Arial" w:cs="Arial"/>
                      <w:sz w:val="18"/>
                      <w:szCs w:val="18"/>
                      <w:lang w:val="en-GB" w:eastAsia="en-GB"/>
                    </w:rPr>
                  </w:pPr>
                  <w:r>
                    <w:rPr>
                      <w:rFonts w:ascii="Arial" w:hAnsi="Arial" w:cs="Arial"/>
                      <w:sz w:val="18"/>
                      <w:szCs w:val="18"/>
                      <w:lang w:val="en-GB" w:eastAsia="en-GB"/>
                    </w:rPr>
                    <w:t xml:space="preserve">Support NW triggered CSI reporting as baseline. </w:t>
                  </w:r>
                  <w:r>
                    <w:rPr>
                      <w:rFonts w:ascii="Arial" w:hAnsi="Arial" w:cs="Arial" w:hint="eastAsia"/>
                      <w:sz w:val="18"/>
                      <w:szCs w:val="18"/>
                      <w:lang w:val="en-GB" w:eastAsia="en-GB"/>
                    </w:rPr>
                    <w:t>Study</w:t>
                  </w:r>
                  <w:r>
                    <w:rPr>
                      <w:rFonts w:ascii="Arial" w:hAnsi="Arial" w:cs="Arial"/>
                      <w:sz w:val="18"/>
                      <w:szCs w:val="18"/>
                      <w:lang w:val="en-GB" w:eastAsia="en-GB"/>
                    </w:rPr>
                    <w:t xml:space="preserve"> whether/how</w:t>
                  </w:r>
                  <w:r>
                    <w:rPr>
                      <w:rFonts w:ascii="Arial" w:hAnsi="Arial" w:cs="Arial" w:hint="eastAsia"/>
                      <w:color w:val="FF0000"/>
                      <w:sz w:val="18"/>
                      <w:szCs w:val="18"/>
                      <w:lang w:val="en-GB" w:eastAsia="en-GB"/>
                    </w:rPr>
                    <w:t>/scenarios/report types</w:t>
                  </w:r>
                  <w:r>
                    <w:rPr>
                      <w:rFonts w:ascii="Arial" w:hAnsi="Arial" w:cs="Arial"/>
                      <w:sz w:val="18"/>
                      <w:szCs w:val="18"/>
                      <w:lang w:val="en-GB" w:eastAsia="en-GB"/>
                    </w:rPr>
                    <w:t xml:space="preserve"> to support UE-initiated or event-triggered CSI reporting.</w:t>
                  </w:r>
                </w:p>
                <w:p w:rsidR="00AA0AA6" w:rsidRDefault="0028327A">
                  <w:pPr>
                    <w:pStyle w:val="af3"/>
                    <w:numPr>
                      <w:ilvl w:val="0"/>
                      <w:numId w:val="43"/>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Note: </w:t>
                  </w:r>
                  <w:r>
                    <w:rPr>
                      <w:rFonts w:ascii="Arial" w:hAnsi="Arial" w:cs="Arial"/>
                      <w:sz w:val="18"/>
                      <w:szCs w:val="18"/>
                      <w:lang w:val="en-GB" w:eastAsia="en-GB"/>
                    </w:rPr>
                    <w:t>UE-initiated (event-triggered) beam management is to be discussed separately in the Beam Management agenda</w:t>
                  </w:r>
                </w:p>
              </w:tc>
            </w:tr>
          </w:tbl>
          <w:p w:rsidR="00AA0AA6" w:rsidRDefault="00AA0AA6">
            <w:pPr>
              <w:spacing w:after="0" w:line="240" w:lineRule="auto"/>
              <w:rPr>
                <w:rFonts w:ascii="Arial" w:hAnsi="Arial" w:cs="Arial"/>
                <w:sz w:val="18"/>
                <w:szCs w:val="18"/>
                <w:lang w:val="en-GB" w:eastAsia="en-GB"/>
              </w:rPr>
            </w:pP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As this is related to 6GR CSI measurement &amp; report details, it can be discussed when 6GR CSI measurement &amp; report discussion is </w:t>
            </w:r>
            <w:r>
              <w:rPr>
                <w:rFonts w:ascii="Arial" w:hAnsi="Arial" w:cs="Arial" w:hint="eastAsia"/>
                <w:sz w:val="18"/>
                <w:szCs w:val="18"/>
                <w:lang w:val="en-GB" w:eastAsia="en-GB"/>
              </w:rPr>
              <w:t>stable.</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 FL’s proposal.</w:t>
            </w:r>
          </w:p>
        </w:tc>
      </w:tr>
      <w:tr w:rsidR="00AA0AA6">
        <w:trPr>
          <w:trHeight w:val="20"/>
        </w:trPr>
        <w:tc>
          <w:tcPr>
            <w:tcW w:w="1165" w:type="dxa"/>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8571" w:type="dxa"/>
          </w:tcPr>
          <w:p w:rsidR="00AA0AA6" w:rsidRDefault="0028327A">
            <w:pPr>
              <w:rPr>
                <w:rFonts w:ascii="Arial" w:hAnsi="Arial" w:cs="Arial"/>
                <w:sz w:val="18"/>
                <w:szCs w:val="18"/>
                <w:lang w:val="en-GB" w:eastAsia="en-GB"/>
              </w:rPr>
            </w:pPr>
            <w:r>
              <w:rPr>
                <w:rFonts w:ascii="Arial" w:hAnsi="Arial" w:cs="Arial"/>
                <w:sz w:val="18"/>
                <w:szCs w:val="18"/>
                <w:lang w:val="en-GB" w:eastAsia="en-GB"/>
              </w:rPr>
              <w:t>Support.</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AA0AA6">
        <w:trPr>
          <w:trHeight w:val="20"/>
        </w:trPr>
        <w:tc>
          <w:tcPr>
            <w:tcW w:w="1165" w:type="dxa"/>
          </w:tcPr>
          <w:p w:rsidR="00AA0AA6" w:rsidRDefault="002832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rsidR="00AA0AA6" w:rsidRDefault="002832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AA0AA6">
        <w:trPr>
          <w:trHeight w:val="20"/>
        </w:trPr>
        <w:tc>
          <w:tcPr>
            <w:tcW w:w="1165" w:type="dxa"/>
          </w:tcPr>
          <w:p w:rsidR="00AA0AA6" w:rsidRDefault="0028327A">
            <w:pPr>
              <w:spacing w:after="0" w:line="240" w:lineRule="auto"/>
              <w:rPr>
                <w:rFonts w:ascii="Arial" w:eastAsia="Malgun Gothic" w:hAnsi="Arial" w:cs="Arial"/>
                <w:sz w:val="18"/>
                <w:szCs w:val="18"/>
                <w:lang w:val="en-GB" w:eastAsia="ko-KR"/>
              </w:rPr>
            </w:pPr>
            <w:r>
              <w:rPr>
                <w:rFonts w:ascii="Arial" w:eastAsia="Malgun Gothic" w:hAnsi="Arial" w:cs="Arial" w:hint="eastAsia"/>
                <w:sz w:val="18"/>
                <w:szCs w:val="18"/>
                <w:lang w:val="en-GB" w:eastAsia="ko-KR"/>
              </w:rPr>
              <w:t>ETRI</w:t>
            </w:r>
          </w:p>
        </w:tc>
        <w:tc>
          <w:tcPr>
            <w:tcW w:w="8571" w:type="dxa"/>
          </w:tcPr>
          <w:p w:rsidR="00AA0AA6" w:rsidRDefault="0028327A">
            <w:pPr>
              <w:spacing w:after="0" w:line="240" w:lineRule="auto"/>
              <w:rPr>
                <w:rFonts w:ascii="Arial" w:eastAsia="Malgun Gothic" w:hAnsi="Arial" w:cs="Arial"/>
                <w:sz w:val="18"/>
                <w:szCs w:val="18"/>
                <w:lang w:val="en-GB" w:eastAsia="ko-KR"/>
              </w:rPr>
            </w:pPr>
            <w:r>
              <w:rPr>
                <w:rFonts w:ascii="Arial" w:eastAsia="Malgun Gothic" w:hAnsi="Arial" w:cs="Arial" w:hint="eastAsia"/>
                <w:sz w:val="18"/>
                <w:szCs w:val="18"/>
                <w:lang w:val="en-GB" w:eastAsia="ko-KR"/>
              </w:rPr>
              <w:t>Support</w:t>
            </w:r>
          </w:p>
        </w:tc>
      </w:tr>
      <w:tr w:rsidR="00AA0AA6">
        <w:trPr>
          <w:trHeight w:val="20"/>
        </w:trPr>
        <w:tc>
          <w:tcPr>
            <w:tcW w:w="1165" w:type="dxa"/>
          </w:tcPr>
          <w:p w:rsidR="00AA0AA6" w:rsidRDefault="0028327A">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rsidR="00AA0AA6" w:rsidRDefault="0028327A">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Support.</w:t>
            </w:r>
          </w:p>
        </w:tc>
      </w:tr>
      <w:tr w:rsidR="00AA0AA6">
        <w:trPr>
          <w:trHeight w:val="20"/>
        </w:trPr>
        <w:tc>
          <w:tcPr>
            <w:tcW w:w="1165" w:type="dxa"/>
          </w:tcPr>
          <w:p w:rsidR="00AA0AA6" w:rsidRDefault="0028327A">
            <w:pPr>
              <w:spacing w:after="0" w:line="240" w:lineRule="auto"/>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rsidR="00AA0AA6" w:rsidRDefault="0028327A">
            <w:pPr>
              <w:spacing w:after="0" w:line="240" w:lineRule="auto"/>
              <w:rPr>
                <w:rFonts w:ascii="Arial" w:eastAsia="Yu Mincho" w:hAnsi="Arial" w:cs="Arial"/>
                <w:sz w:val="18"/>
                <w:szCs w:val="18"/>
                <w:lang w:val="en-GB" w:eastAsia="ja-JP"/>
              </w:rPr>
            </w:pPr>
            <w:r>
              <w:rPr>
                <w:rFonts w:ascii="Arial" w:eastAsia="Yu Mincho" w:hAnsi="Arial" w:cs="Arial"/>
                <w:sz w:val="18"/>
                <w:szCs w:val="18"/>
                <w:lang w:val="en-GB" w:eastAsia="ja-JP"/>
              </w:rPr>
              <w:t>Support</w:t>
            </w:r>
          </w:p>
        </w:tc>
      </w:tr>
      <w:tr w:rsidR="00AA0AA6">
        <w:trPr>
          <w:trHeight w:val="20"/>
        </w:trPr>
        <w:tc>
          <w:tcPr>
            <w:tcW w:w="1165" w:type="dxa"/>
          </w:tcPr>
          <w:p w:rsidR="00AA0AA6" w:rsidRDefault="0028327A">
            <w:pPr>
              <w:spacing w:after="0" w:line="240" w:lineRule="auto"/>
              <w:rPr>
                <w:rFonts w:ascii="Arial" w:eastAsia="Yu Mincho" w:hAnsi="Arial" w:cs="Arial"/>
                <w:sz w:val="18"/>
                <w:szCs w:val="18"/>
                <w:lang w:val="en-GB" w:eastAsia="ja-JP"/>
              </w:rPr>
            </w:pPr>
            <w:r>
              <w:rPr>
                <w:rFonts w:ascii="Arial" w:hAnsi="Arial" w:cs="Arial"/>
                <w:sz w:val="18"/>
                <w:szCs w:val="18"/>
                <w:lang w:val="en-GB"/>
              </w:rPr>
              <w:t>Sony</w:t>
            </w:r>
          </w:p>
        </w:tc>
        <w:tc>
          <w:tcPr>
            <w:tcW w:w="8571" w:type="dxa"/>
          </w:tcPr>
          <w:p w:rsidR="00AA0AA6" w:rsidRDefault="0028327A">
            <w:pPr>
              <w:spacing w:after="0" w:line="240" w:lineRule="auto"/>
              <w:rPr>
                <w:rFonts w:ascii="Arial" w:eastAsia="Yu Mincho" w:hAnsi="Arial" w:cs="Arial"/>
                <w:sz w:val="18"/>
                <w:szCs w:val="18"/>
                <w:lang w:val="en-GB" w:eastAsia="ja-JP"/>
              </w:rPr>
            </w:pPr>
            <w:r>
              <w:rPr>
                <w:rFonts w:ascii="Arial" w:hAnsi="Arial" w:cs="Arial"/>
                <w:sz w:val="18"/>
                <w:szCs w:val="18"/>
                <w:lang w:val="en-GB"/>
              </w:rPr>
              <w:t>Support.</w:t>
            </w:r>
          </w:p>
        </w:tc>
      </w:tr>
      <w:tr w:rsidR="00AA0AA6">
        <w:trPr>
          <w:trHeight w:val="20"/>
        </w:trPr>
        <w:tc>
          <w:tcPr>
            <w:tcW w:w="1165" w:type="dxa"/>
          </w:tcPr>
          <w:p w:rsidR="00AA0AA6" w:rsidRDefault="0028327A">
            <w:pPr>
              <w:spacing w:after="0" w:line="240" w:lineRule="auto"/>
              <w:rPr>
                <w:rFonts w:ascii="Arial" w:hAnsi="Arial" w:cs="Arial"/>
                <w:sz w:val="18"/>
                <w:szCs w:val="18"/>
                <w:lang w:val="en-GB"/>
              </w:rPr>
            </w:pPr>
            <w:r>
              <w:rPr>
                <w:rFonts w:ascii="Arial" w:hAnsi="Arial" w:cs="Arial" w:hint="eastAsia"/>
                <w:sz w:val="18"/>
                <w:szCs w:val="18"/>
                <w:lang w:val="en-GB"/>
              </w:rPr>
              <w:t>NTT DOCOMO</w:t>
            </w:r>
          </w:p>
        </w:tc>
        <w:tc>
          <w:tcPr>
            <w:tcW w:w="8571" w:type="dxa"/>
          </w:tcPr>
          <w:p w:rsidR="00AA0AA6" w:rsidRDefault="0028327A">
            <w:pPr>
              <w:spacing w:after="0" w:line="240" w:lineRule="auto"/>
              <w:rPr>
                <w:rFonts w:ascii="Arial" w:hAnsi="Arial" w:cs="Arial"/>
                <w:sz w:val="18"/>
                <w:szCs w:val="18"/>
                <w:lang w:val="en-GB"/>
              </w:rPr>
            </w:pPr>
            <w:r>
              <w:rPr>
                <w:rFonts w:ascii="Arial" w:hAnsi="Arial" w:cs="Arial" w:hint="eastAsia"/>
                <w:sz w:val="18"/>
                <w:szCs w:val="18"/>
                <w:lang w:val="en-GB"/>
              </w:rPr>
              <w:t>Support Proposal 3.4-1.</w:t>
            </w:r>
          </w:p>
        </w:tc>
      </w:tr>
      <w:tr w:rsidR="00AA0AA6">
        <w:trPr>
          <w:trHeight w:val="20"/>
        </w:trPr>
        <w:tc>
          <w:tcPr>
            <w:tcW w:w="1165" w:type="dxa"/>
          </w:tcPr>
          <w:p w:rsidR="00AA0AA6" w:rsidRDefault="0028327A">
            <w:pPr>
              <w:spacing w:after="0" w:line="240" w:lineRule="auto"/>
              <w:rPr>
                <w:rFonts w:ascii="Arial" w:hAnsi="Arial" w:cs="Arial"/>
                <w:sz w:val="18"/>
                <w:szCs w:val="18"/>
                <w:lang w:val="en-GB"/>
              </w:rPr>
            </w:pPr>
            <w:r>
              <w:rPr>
                <w:rFonts w:ascii="Arial" w:hAnsi="Arial" w:cs="Arial" w:hint="eastAsia"/>
                <w:sz w:val="18"/>
                <w:szCs w:val="18"/>
                <w:lang w:val="en-GB"/>
              </w:rPr>
              <w:t>N</w:t>
            </w:r>
            <w:r>
              <w:rPr>
                <w:rFonts w:ascii="Arial" w:hAnsi="Arial" w:cs="Arial"/>
                <w:sz w:val="18"/>
                <w:szCs w:val="18"/>
                <w:lang w:val="en-GB"/>
              </w:rPr>
              <w:t>EC</w:t>
            </w:r>
          </w:p>
        </w:tc>
        <w:tc>
          <w:tcPr>
            <w:tcW w:w="8571" w:type="dxa"/>
          </w:tcPr>
          <w:p w:rsidR="00AA0AA6" w:rsidRDefault="0028327A">
            <w:pPr>
              <w:spacing w:after="0" w:line="240" w:lineRule="auto"/>
              <w:rPr>
                <w:rFonts w:ascii="Arial" w:hAnsi="Arial" w:cs="Arial"/>
                <w:sz w:val="18"/>
                <w:szCs w:val="18"/>
                <w:lang w:val="en-GB"/>
              </w:rPr>
            </w:pPr>
            <w:r>
              <w:rPr>
                <w:rFonts w:ascii="Arial" w:hAnsi="Arial" w:cs="Arial"/>
                <w:sz w:val="18"/>
                <w:szCs w:val="18"/>
                <w:lang w:val="en-GB"/>
              </w:rPr>
              <w:t xml:space="preserve">Support, we also prefer unified NW triggered and UE initiated CSI </w:t>
            </w:r>
            <w:r>
              <w:rPr>
                <w:rFonts w:ascii="Arial" w:hAnsi="Arial" w:cs="Arial"/>
                <w:sz w:val="18"/>
                <w:szCs w:val="18"/>
                <w:lang w:val="en-GB"/>
              </w:rPr>
              <w:t>report.</w:t>
            </w:r>
          </w:p>
        </w:tc>
      </w:tr>
      <w:tr w:rsidR="00AA0AA6">
        <w:trPr>
          <w:trHeight w:val="20"/>
        </w:trPr>
        <w:tc>
          <w:tcPr>
            <w:tcW w:w="1165" w:type="dxa"/>
          </w:tcPr>
          <w:p w:rsidR="00AA0AA6" w:rsidRDefault="0028327A">
            <w:pPr>
              <w:spacing w:after="0" w:line="240" w:lineRule="auto"/>
              <w:rPr>
                <w:rFonts w:ascii="Arial" w:hAnsi="Arial" w:cs="Arial"/>
                <w:sz w:val="18"/>
                <w:szCs w:val="18"/>
                <w:lang w:val="en-GB"/>
              </w:rPr>
            </w:pPr>
            <w:proofErr w:type="spellStart"/>
            <w:r>
              <w:rPr>
                <w:rFonts w:ascii="Arial" w:hAnsi="Arial" w:cs="Arial"/>
                <w:sz w:val="18"/>
                <w:szCs w:val="18"/>
                <w:lang w:val="en-GB"/>
              </w:rPr>
              <w:t>Futurewei</w:t>
            </w:r>
            <w:proofErr w:type="spellEnd"/>
          </w:p>
        </w:tc>
        <w:tc>
          <w:tcPr>
            <w:tcW w:w="8571" w:type="dxa"/>
          </w:tcPr>
          <w:p w:rsidR="00AA0AA6" w:rsidRDefault="0028327A">
            <w:pPr>
              <w:spacing w:after="0" w:line="240" w:lineRule="auto"/>
              <w:rPr>
                <w:rFonts w:ascii="Arial" w:hAnsi="Arial" w:cs="Arial"/>
                <w:sz w:val="18"/>
                <w:szCs w:val="18"/>
                <w:lang w:val="en-GB"/>
              </w:rPr>
            </w:pPr>
            <w:r>
              <w:rPr>
                <w:rFonts w:ascii="Arial" w:hAnsi="Arial" w:cs="Arial"/>
                <w:sz w:val="18"/>
                <w:szCs w:val="18"/>
                <w:lang w:val="en-GB"/>
              </w:rPr>
              <w:t>Support in principle.</w:t>
            </w:r>
          </w:p>
        </w:tc>
      </w:tr>
      <w:tr w:rsidR="00AA0AA6">
        <w:trPr>
          <w:trHeight w:val="20"/>
        </w:trPr>
        <w:tc>
          <w:tcPr>
            <w:tcW w:w="1165" w:type="dxa"/>
          </w:tcPr>
          <w:p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TCL</w:t>
            </w:r>
          </w:p>
        </w:tc>
        <w:tc>
          <w:tcPr>
            <w:tcW w:w="8571" w:type="dxa"/>
          </w:tcPr>
          <w:p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bl>
    <w:p w:rsidR="00AA0AA6" w:rsidRDefault="0028327A">
      <w:pPr>
        <w:pStyle w:val="2"/>
        <w:rPr>
          <w:rFonts w:ascii="Arial" w:hAnsi="Arial" w:cs="Arial"/>
          <w:sz w:val="24"/>
          <w:szCs w:val="24"/>
        </w:rPr>
      </w:pPr>
      <w:r>
        <w:rPr>
          <w:rFonts w:ascii="Arial" w:hAnsi="Arial" w:cs="Arial"/>
          <w:sz w:val="24"/>
          <w:szCs w:val="24"/>
        </w:rPr>
        <w:t>CSI Framework design for spatial domain adaption (NES)</w:t>
      </w:r>
    </w:p>
    <w:p w:rsidR="00AA0AA6" w:rsidRDefault="0028327A">
      <w:pPr>
        <w:rPr>
          <w:rFonts w:ascii="Arial" w:hAnsi="Arial" w:cs="Arial"/>
          <w:sz w:val="18"/>
          <w:szCs w:val="18"/>
        </w:rPr>
      </w:pPr>
      <w:r>
        <w:rPr>
          <w:rFonts w:ascii="Arial" w:hAnsi="Arial" w:cs="Arial"/>
          <w:sz w:val="18"/>
          <w:szCs w:val="18"/>
        </w:rPr>
        <w:t xml:space="preserve">11 companies proposed to study on the support of NES for 6G. </w:t>
      </w:r>
    </w:p>
    <w:p w:rsidR="00AA0AA6" w:rsidRDefault="0028327A">
      <w:pPr>
        <w:pStyle w:val="3"/>
        <w:numPr>
          <w:ilvl w:val="0"/>
          <w:numId w:val="0"/>
        </w:numPr>
        <w:rPr>
          <w:b/>
          <w:bCs/>
          <w:sz w:val="22"/>
          <w:szCs w:val="22"/>
        </w:rPr>
      </w:pPr>
      <w:r>
        <w:rPr>
          <w:b/>
          <w:bCs/>
          <w:sz w:val="22"/>
          <w:szCs w:val="22"/>
        </w:rPr>
        <w:t>Proposal 3.5-1</w:t>
      </w:r>
    </w:p>
    <w:p w:rsidR="00AA0AA6" w:rsidRDefault="0028327A">
      <w:pPr>
        <w:rPr>
          <w:rFonts w:ascii="Arial" w:hAnsi="Arial" w:cs="Arial"/>
          <w:sz w:val="18"/>
          <w:szCs w:val="18"/>
        </w:rPr>
      </w:pPr>
      <w:proofErr w:type="gramStart"/>
      <w:r>
        <w:rPr>
          <w:rFonts w:ascii="Arial" w:hAnsi="Arial" w:cs="Arial"/>
          <w:sz w:val="18"/>
          <w:szCs w:val="18"/>
        </w:rPr>
        <w:t>Study whether/how to accommodate spatial-domain adaptation for NES in</w:t>
      </w:r>
      <w:r>
        <w:rPr>
          <w:rFonts w:ascii="Arial" w:hAnsi="Arial" w:cs="Arial"/>
          <w:sz w:val="18"/>
          <w:szCs w:val="18"/>
        </w:rPr>
        <w:t xml:space="preserve"> CSI Framework design in relation to CSI-RS design.</w:t>
      </w:r>
      <w:proofErr w:type="gramEnd"/>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widowControl/>
              <w:spacing w:after="0" w:line="240" w:lineRule="auto"/>
              <w:jc w:val="left"/>
              <w:rPr>
                <w:rFonts w:ascii="Arial" w:eastAsia="PMingLiU" w:hAnsi="Arial" w:cs="Arial"/>
                <w:sz w:val="18"/>
                <w:szCs w:val="18"/>
                <w:lang w:val="en-GB" w:eastAsia="zh-TW"/>
              </w:rPr>
            </w:pPr>
            <w:r>
              <w:rPr>
                <w:rFonts w:ascii="Arial" w:hAnsi="Arial" w:cs="Arial" w:hint="eastAsia"/>
                <w:sz w:val="18"/>
                <w:szCs w:val="18"/>
                <w:lang w:val="en-GB" w:eastAsia="en-GB"/>
              </w:rPr>
              <w:t>Nokia</w:t>
            </w:r>
            <w:r>
              <w:rPr>
                <w:rFonts w:ascii="Arial" w:hAnsi="Arial" w:cs="Arial"/>
                <w:sz w:val="18"/>
                <w:szCs w:val="18"/>
                <w:lang w:val="en-GB" w:eastAsia="en-GB"/>
              </w:rPr>
              <w:t>,</w:t>
            </w:r>
            <w:r>
              <w:rPr>
                <w:rFonts w:ascii="Arial" w:hAnsi="Arial" w:cs="Arial" w:hint="eastAsia"/>
                <w:sz w:val="18"/>
                <w:szCs w:val="18"/>
                <w:lang w:val="en-GB" w:eastAsia="en-GB"/>
              </w:rPr>
              <w:t xml:space="preserve"> vivo</w:t>
            </w:r>
            <w:r>
              <w:rPr>
                <w:rFonts w:ascii="Arial" w:hAnsi="Arial" w:cs="Arial"/>
                <w:sz w:val="18"/>
                <w:szCs w:val="18"/>
                <w:lang w:val="en-GB" w:eastAsia="en-GB"/>
              </w:rPr>
              <w:t xml:space="preserve">, Samsung, Lenovo, Fujitsu, LG, Sony, DOCOMO, AT&amp;T, KDDI, </w:t>
            </w:r>
            <w:proofErr w:type="spellStart"/>
            <w:r>
              <w:rPr>
                <w:rFonts w:ascii="Arial" w:hAnsi="Arial" w:cs="Arial"/>
                <w:sz w:val="18"/>
                <w:szCs w:val="18"/>
                <w:lang w:val="en-GB" w:eastAsia="en-GB"/>
              </w:rPr>
              <w:t>InterDigital</w:t>
            </w:r>
            <w:proofErr w:type="spellEnd"/>
            <w:r>
              <w:rPr>
                <w:rFonts w:ascii="Arial" w:eastAsia="PMingLiU" w:hAnsi="Arial" w:cs="Arial" w:hint="eastAsia"/>
                <w:sz w:val="18"/>
                <w:szCs w:val="18"/>
                <w:lang w:val="en-GB" w:eastAsia="zh-TW"/>
              </w:rPr>
              <w:t xml:space="preserve">, </w:t>
            </w:r>
            <w:proofErr w:type="spellStart"/>
            <w:r>
              <w:rPr>
                <w:rFonts w:ascii="Arial" w:eastAsia="PMingLiU" w:hAnsi="Arial" w:cs="Arial" w:hint="eastAsia"/>
                <w:sz w:val="18"/>
                <w:szCs w:val="18"/>
                <w:lang w:val="en-GB" w:eastAsia="zh-TW"/>
              </w:rPr>
              <w:t>MediaTek</w:t>
            </w:r>
            <w:proofErr w:type="spellEnd"/>
            <w:ins w:id="269" w:author="Ericsson" w:date="2026-02-10T04:40:00Z">
              <w:r>
                <w:rPr>
                  <w:rFonts w:ascii="Arial" w:eastAsia="PMingLiU" w:hAnsi="Arial" w:cs="Arial"/>
                  <w:sz w:val="18"/>
                  <w:szCs w:val="18"/>
                  <w:lang w:val="en-GB" w:eastAsia="zh-TW"/>
                </w:rPr>
                <w:t>, Ericsson</w:t>
              </w:r>
            </w:ins>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20"/>
          <w:szCs w:val="20"/>
        </w:rPr>
      </w:pPr>
    </w:p>
    <w:p w:rsidR="00AA0AA6" w:rsidRDefault="0028327A">
      <w:pPr>
        <w:pStyle w:val="a3"/>
        <w:spacing w:after="0" w:line="240" w:lineRule="auto"/>
        <w:jc w:val="center"/>
        <w:rPr>
          <w:sz w:val="18"/>
          <w:szCs w:val="18"/>
        </w:rPr>
      </w:pPr>
      <w:r>
        <w:rPr>
          <w:sz w:val="18"/>
          <w:szCs w:val="18"/>
        </w:rPr>
        <w:t>Table 3.4A Additional inputs</w:t>
      </w:r>
    </w:p>
    <w:tbl>
      <w:tblPr>
        <w:tblStyle w:val="ad"/>
        <w:tblW w:w="0" w:type="auto"/>
        <w:tblLayout w:type="fixed"/>
        <w:tblLook w:val="04A0" w:firstRow="1" w:lastRow="0" w:firstColumn="1" w:lastColumn="0" w:noHBand="0" w:noVBand="1"/>
      </w:tblPr>
      <w:tblGrid>
        <w:gridCol w:w="1165"/>
        <w:gridCol w:w="8571"/>
      </w:tblGrid>
      <w:tr w:rsidR="00AA0AA6">
        <w:trPr>
          <w:trHeight w:val="20"/>
        </w:trPr>
        <w:tc>
          <w:tcPr>
            <w:tcW w:w="1165"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may miss some supporting </w:t>
            </w:r>
            <w:proofErr w:type="gramStart"/>
            <w:r>
              <w:rPr>
                <w:rFonts w:ascii="Arial" w:hAnsi="Arial" w:cs="Arial"/>
                <w:sz w:val="18"/>
                <w:szCs w:val="18"/>
                <w:lang w:val="en-GB" w:eastAsia="en-GB"/>
              </w:rPr>
              <w:t>companies,</w:t>
            </w:r>
            <w:proofErr w:type="gramEnd"/>
            <w:r>
              <w:rPr>
                <w:rFonts w:ascii="Arial" w:hAnsi="Arial" w:cs="Arial"/>
                <w:sz w:val="18"/>
                <w:szCs w:val="18"/>
                <w:lang w:val="en-GB" w:eastAsia="en-GB"/>
              </w:rPr>
              <w:t xml:space="preserve"> </w:t>
            </w:r>
            <w:proofErr w:type="spellStart"/>
            <w:r>
              <w:rPr>
                <w:rFonts w:ascii="Arial" w:hAnsi="Arial" w:cs="Arial"/>
                <w:sz w:val="18"/>
                <w:szCs w:val="18"/>
                <w:lang w:val="en-GB" w:eastAsia="en-GB"/>
              </w:rPr>
              <w:t>pls</w:t>
            </w:r>
            <w:proofErr w:type="spellEnd"/>
            <w:r>
              <w:rPr>
                <w:rFonts w:ascii="Arial" w:hAnsi="Arial" w:cs="Arial"/>
                <w:sz w:val="18"/>
                <w:szCs w:val="18"/>
                <w:lang w:val="en-GB" w:eastAsia="en-GB"/>
              </w:rPr>
              <w:t xml:space="preserve"> feel free to add your name in above table.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And if you have any additional view, </w:t>
            </w:r>
            <w:proofErr w:type="spellStart"/>
            <w:r>
              <w:rPr>
                <w:rFonts w:ascii="Arial" w:hAnsi="Arial" w:cs="Arial"/>
                <w:sz w:val="18"/>
                <w:szCs w:val="18"/>
                <w:lang w:val="en-GB" w:eastAsia="en-GB"/>
              </w:rPr>
              <w:t>pls</w:t>
            </w:r>
            <w:proofErr w:type="spellEnd"/>
            <w:r>
              <w:rPr>
                <w:rFonts w:ascii="Arial" w:hAnsi="Arial" w:cs="Arial"/>
                <w:sz w:val="18"/>
                <w:szCs w:val="18"/>
                <w:lang w:val="en-GB" w:eastAsia="en-GB"/>
              </w:rPr>
              <w:t xml:space="preserve"> comment below </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3.5-1</w:t>
            </w:r>
          </w:p>
        </w:tc>
      </w:tr>
      <w:tr w:rsidR="00AA0AA6">
        <w:trPr>
          <w:trHeight w:val="20"/>
        </w:trPr>
        <w:tc>
          <w:tcPr>
            <w:tcW w:w="1165" w:type="dxa"/>
          </w:tcPr>
          <w:p w:rsidR="00AA0AA6" w:rsidRDefault="0028327A">
            <w:pPr>
              <w:spacing w:after="0" w:line="240" w:lineRule="auto"/>
              <w:rPr>
                <w:rFonts w:ascii="Arial" w:eastAsia="PMingLiU" w:hAnsi="Arial" w:cs="Arial"/>
                <w:sz w:val="18"/>
                <w:szCs w:val="18"/>
                <w:lang w:val="en-GB" w:eastAsia="zh-TW"/>
              </w:rPr>
            </w:pPr>
            <w:proofErr w:type="spellStart"/>
            <w:r>
              <w:rPr>
                <w:rFonts w:ascii="Arial" w:eastAsia="PMingLiU" w:hAnsi="Arial" w:cs="Arial" w:hint="eastAsia"/>
                <w:sz w:val="18"/>
                <w:szCs w:val="18"/>
                <w:lang w:val="en-GB" w:eastAsia="zh-TW"/>
              </w:rPr>
              <w:t>MediaTek</w:t>
            </w:r>
            <w:proofErr w:type="spellEnd"/>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We support this proposal in principle.</w:t>
            </w:r>
          </w:p>
        </w:tc>
      </w:tr>
      <w:tr w:rsidR="00AA0AA6">
        <w:trPr>
          <w:trHeight w:val="20"/>
        </w:trPr>
        <w:tc>
          <w:tcPr>
            <w:tcW w:w="1165" w:type="dxa"/>
          </w:tcPr>
          <w:p w:rsidR="00AA0AA6" w:rsidRDefault="0028327A">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Qualcomm</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Suggest clarify</w:t>
            </w:r>
            <w:r>
              <w:rPr>
                <w:rFonts w:ascii="Arial" w:hAnsi="Arial" w:cs="Arial"/>
                <w:sz w:val="18"/>
                <w:szCs w:val="18"/>
                <w:lang w:val="en-GB" w:eastAsia="en-GB"/>
              </w:rPr>
              <w:t xml:space="preserve"> whether the sub-configuration based framework would be reused or supported for 6G.</w:t>
            </w:r>
          </w:p>
        </w:tc>
      </w:tr>
      <w:tr w:rsidR="00AA0AA6">
        <w:trPr>
          <w:trHeight w:val="20"/>
        </w:trPr>
        <w:tc>
          <w:tcPr>
            <w:tcW w:w="1165" w:type="dxa"/>
          </w:tcPr>
          <w:p w:rsidR="00AA0AA6" w:rsidRDefault="0028327A">
            <w:pPr>
              <w:spacing w:after="0" w:line="240" w:lineRule="auto"/>
              <w:rPr>
                <w:rFonts w:ascii="Arial" w:eastAsia="PMingLiU" w:hAnsi="Arial" w:cs="Arial"/>
                <w:sz w:val="18"/>
                <w:szCs w:val="18"/>
                <w:lang w:val="en-GB" w:eastAsia="zh-TW"/>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Both spatial-domain and power-domain adaptation can be considered in 6GR study.</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also support </w:t>
            </w:r>
            <w:r>
              <w:rPr>
                <w:rFonts w:ascii="Arial" w:hAnsi="Arial" w:cs="Arial" w:hint="eastAsia"/>
                <w:sz w:val="18"/>
                <w:szCs w:val="18"/>
                <w:lang w:val="en-GB" w:eastAsia="en-GB"/>
              </w:rPr>
              <w:t>spatial-domain adaptation for NES in CSI Framework design</w:t>
            </w:r>
            <w:r>
              <w:rPr>
                <w:rFonts w:ascii="Arial" w:hAnsi="Arial" w:cs="Arial"/>
                <w:sz w:val="18"/>
                <w:szCs w:val="18"/>
                <w:lang w:val="en-GB" w:eastAsia="en-GB"/>
              </w:rPr>
              <w: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proofErr w:type="spellStart"/>
            <w:r>
              <w:rPr>
                <w:rFonts w:ascii="Arial" w:hAnsi="Arial" w:cs="Arial" w:hint="eastAsia"/>
                <w:sz w:val="18"/>
                <w:szCs w:val="18"/>
                <w:lang w:val="en-GB" w:eastAsia="en-GB"/>
              </w:rPr>
              <w:t>Xiaomi</w:t>
            </w:r>
            <w:proofErr w:type="spellEnd"/>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Open to study it. But the 6GR NES should not largely increase the UE complexity and report overhead.</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Support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Generally ok, apart from </w:t>
            </w:r>
            <w:r>
              <w:rPr>
                <w:rFonts w:ascii="Arial" w:hAnsi="Arial" w:cs="Arial"/>
                <w:sz w:val="18"/>
                <w:szCs w:val="18"/>
                <w:lang w:val="en-GB" w:eastAsia="en-GB"/>
              </w:rPr>
              <w:t>spatial-domain adaptation</w:t>
            </w:r>
            <w:r>
              <w:rPr>
                <w:rFonts w:ascii="Arial" w:hAnsi="Arial" w:cs="Arial" w:hint="eastAsia"/>
                <w:sz w:val="18"/>
                <w:szCs w:val="18"/>
                <w:lang w:val="en-GB" w:eastAsia="en-GB"/>
              </w:rPr>
              <w:t>, dynamic TRP on/off can also be considered for NES, therefore we suggest the</w:t>
            </w:r>
            <w:r>
              <w:rPr>
                <w:rFonts w:ascii="Arial" w:hAnsi="Arial" w:cs="Arial" w:hint="eastAsia"/>
                <w:sz w:val="18"/>
                <w:szCs w:val="18"/>
                <w:lang w:val="en-GB" w:eastAsia="en-GB"/>
              </w:rPr>
              <w:t xml:space="preserve"> following modification:</w:t>
            </w:r>
          </w:p>
          <w:tbl>
            <w:tblPr>
              <w:tblStyle w:val="ad"/>
              <w:tblW w:w="0" w:type="auto"/>
              <w:tblLayout w:type="fixed"/>
              <w:tblLook w:val="04A0" w:firstRow="1" w:lastRow="0" w:firstColumn="1" w:lastColumn="0" w:noHBand="0" w:noVBand="1"/>
            </w:tblPr>
            <w:tblGrid>
              <w:gridCol w:w="8340"/>
            </w:tblGrid>
            <w:tr w:rsidR="00AA0AA6">
              <w:tc>
                <w:tcPr>
                  <w:tcW w:w="8340" w:type="dxa"/>
                </w:tcPr>
                <w:p w:rsidR="00AA0AA6" w:rsidRDefault="0028327A">
                  <w:pPr>
                    <w:rPr>
                      <w:rFonts w:ascii="Arial" w:hAnsi="Arial" w:cs="Arial"/>
                      <w:sz w:val="18"/>
                      <w:szCs w:val="18"/>
                      <w:lang w:val="en-GB" w:eastAsia="en-GB"/>
                    </w:rPr>
                  </w:pPr>
                  <w:r>
                    <w:rPr>
                      <w:rFonts w:ascii="Arial" w:hAnsi="Arial" w:cs="Arial"/>
                      <w:sz w:val="18"/>
                      <w:szCs w:val="18"/>
                      <w:lang w:val="en-GB" w:eastAsia="en-GB"/>
                    </w:rPr>
                    <w:t>Study whether/how to accommodate spatial-domain adaptation</w:t>
                  </w:r>
                  <w:r>
                    <w:rPr>
                      <w:rFonts w:ascii="Arial" w:hAnsi="Arial" w:cs="Arial" w:hint="eastAsia"/>
                      <w:sz w:val="18"/>
                      <w:szCs w:val="18"/>
                      <w:lang w:val="en-GB" w:eastAsia="en-GB"/>
                    </w:rPr>
                    <w:t xml:space="preserve"> </w:t>
                  </w:r>
                  <w:r>
                    <w:rPr>
                      <w:rFonts w:ascii="Arial" w:hAnsi="Arial" w:cs="Arial" w:hint="eastAsia"/>
                      <w:color w:val="FF0000"/>
                      <w:sz w:val="18"/>
                      <w:szCs w:val="18"/>
                      <w:lang w:val="en-GB" w:eastAsia="en-GB"/>
                    </w:rPr>
                    <w:t>and dynamic TRP on/off</w:t>
                  </w:r>
                  <w:r>
                    <w:rPr>
                      <w:rFonts w:ascii="Arial" w:hAnsi="Arial" w:cs="Arial"/>
                      <w:sz w:val="18"/>
                      <w:szCs w:val="18"/>
                      <w:lang w:val="en-GB" w:eastAsia="en-GB"/>
                    </w:rPr>
                    <w:t xml:space="preserve"> for NES in CSI Framework design in relation to CSI-RS design.</w:t>
                  </w:r>
                </w:p>
              </w:tc>
            </w:tr>
          </w:tbl>
          <w:p w:rsidR="00AA0AA6" w:rsidRDefault="00AA0AA6">
            <w:pPr>
              <w:spacing w:after="0" w:line="240" w:lineRule="auto"/>
              <w:rPr>
                <w:rFonts w:ascii="Arial" w:hAnsi="Arial" w:cs="Arial"/>
                <w:sz w:val="18"/>
                <w:szCs w:val="18"/>
                <w:lang w:val="en-GB" w:eastAsia="en-GB"/>
              </w:rPr>
            </w:pPr>
          </w:p>
          <w:p w:rsidR="00AA0AA6" w:rsidRDefault="00AA0AA6">
            <w:pPr>
              <w:rPr>
                <w:rFonts w:ascii="Arial" w:hAnsi="Arial" w:cs="Arial"/>
                <w:sz w:val="18"/>
                <w:szCs w:val="18"/>
                <w:lang w:val="en-GB" w:eastAsia="en-GB"/>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Fine with Proposal 3.5-1.</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believe that saving CSI overhead is one of </w:t>
            </w:r>
            <w:r>
              <w:rPr>
                <w:rFonts w:ascii="Arial" w:hAnsi="Arial" w:cs="Arial"/>
                <w:sz w:val="18"/>
                <w:szCs w:val="18"/>
                <w:lang w:val="en-GB" w:eastAsia="en-GB"/>
              </w:rPr>
              <w:t>the important factors that need to be considered in the design of the NES CSI framework. Besides, in multi-TRP deployments, TRP-specific DTX/DRX (or ON/OFF control) based on traffic conditions would also be beneficial for network energy saving.</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Therefore, </w:t>
            </w:r>
            <w:r>
              <w:rPr>
                <w:rFonts w:ascii="Arial" w:hAnsi="Arial" w:cs="Arial"/>
                <w:sz w:val="18"/>
                <w:szCs w:val="18"/>
                <w:lang w:val="en-GB" w:eastAsia="en-GB"/>
              </w:rPr>
              <w:t>we suggest adopting the following updates for Proposal 3.5-1.</w:t>
            </w:r>
          </w:p>
          <w:p w:rsidR="00AA0AA6" w:rsidRDefault="0028327A">
            <w:pPr>
              <w:pStyle w:val="3"/>
              <w:numPr>
                <w:ilvl w:val="0"/>
                <w:numId w:val="0"/>
              </w:numPr>
              <w:outlineLvl w:val="2"/>
              <w:rPr>
                <w:b/>
                <w:bCs/>
                <w:lang w:val="en-GB"/>
              </w:rPr>
            </w:pPr>
            <w:r>
              <w:rPr>
                <w:b/>
                <w:bCs/>
                <w:lang w:val="en-GB"/>
              </w:rPr>
              <w:t>Proposal 3.5-1</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Study whether/how to accommodate spatial-domain adaptation (dynamic port subset selection </w:t>
            </w:r>
            <w:r>
              <w:rPr>
                <w:rFonts w:ascii="Arial" w:hAnsi="Arial" w:cs="Arial"/>
                <w:color w:val="FF0000"/>
                <w:sz w:val="18"/>
                <w:szCs w:val="18"/>
                <w:lang w:val="en-GB" w:eastAsia="en-GB"/>
              </w:rPr>
              <w:t>or TRP ON/OFF</w:t>
            </w:r>
            <w:r>
              <w:rPr>
                <w:rFonts w:ascii="Arial" w:hAnsi="Arial" w:cs="Arial"/>
                <w:sz w:val="18"/>
                <w:szCs w:val="18"/>
                <w:lang w:val="en-GB" w:eastAsia="en-GB"/>
              </w:rPr>
              <w:t>) for NES in CSI Framework design in relation to CSI-RS design.</w:t>
            </w:r>
          </w:p>
          <w:p w:rsidR="00AA0AA6" w:rsidRDefault="0028327A">
            <w:pPr>
              <w:spacing w:after="0" w:line="240" w:lineRule="auto"/>
              <w:rPr>
                <w:rFonts w:ascii="Arial" w:hAnsi="Arial" w:cs="Arial"/>
                <w:sz w:val="18"/>
                <w:szCs w:val="18"/>
                <w:lang w:val="en-GB" w:eastAsia="en-GB"/>
              </w:rPr>
            </w:pPr>
            <w:r>
              <w:rPr>
                <w:rFonts w:ascii="Arial" w:hAnsi="Arial" w:cs="Arial"/>
                <w:color w:val="FF0000"/>
                <w:sz w:val="18"/>
                <w:szCs w:val="18"/>
                <w:lang w:val="en-GB" w:eastAsia="en-GB"/>
              </w:rPr>
              <w:t>Note: saving</w:t>
            </w:r>
            <w:r>
              <w:rPr>
                <w:rFonts w:ascii="Arial" w:hAnsi="Arial" w:cs="Arial"/>
                <w:color w:val="FF0000"/>
                <w:sz w:val="18"/>
                <w:szCs w:val="18"/>
                <w:lang w:val="en-GB" w:eastAsia="en-GB"/>
              </w:rPr>
              <w:t xml:space="preserve"> CSI overhead of CSI reporting is one of the important factors that need to be considered in the design of the NES CSI framework.</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rsidR="00AA0AA6" w:rsidRDefault="002832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Ok with proposal 3.5-1</w:t>
            </w:r>
          </w:p>
        </w:tc>
      </w:tr>
      <w:tr w:rsidR="00AA0AA6">
        <w:trPr>
          <w:trHeight w:val="20"/>
        </w:trPr>
        <w:tc>
          <w:tcPr>
            <w:tcW w:w="1165" w:type="dxa"/>
          </w:tcPr>
          <w:p w:rsidR="00AA0AA6" w:rsidRDefault="002832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rsidR="00AA0AA6" w:rsidRDefault="002832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rsidR="00AA0AA6" w:rsidRDefault="002832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AA0AA6">
        <w:trPr>
          <w:trHeight w:val="20"/>
        </w:trPr>
        <w:tc>
          <w:tcPr>
            <w:tcW w:w="1165" w:type="dxa"/>
          </w:tcPr>
          <w:p w:rsidR="00AA0AA6" w:rsidRDefault="0028327A">
            <w:pPr>
              <w:spacing w:after="0" w:line="240" w:lineRule="auto"/>
              <w:rPr>
                <w:rFonts w:ascii="Arial" w:eastAsia="Malgun Gothic" w:hAnsi="Arial" w:cs="Arial"/>
                <w:sz w:val="18"/>
                <w:szCs w:val="18"/>
                <w:lang w:val="en-GB" w:eastAsia="ko-KR"/>
              </w:rPr>
            </w:pPr>
            <w:r>
              <w:rPr>
                <w:rFonts w:ascii="Arial" w:eastAsia="Malgun Gothic" w:hAnsi="Arial" w:cs="Arial"/>
                <w:sz w:val="18"/>
                <w:szCs w:val="18"/>
                <w:lang w:val="en-GB" w:eastAsia="ko-KR"/>
              </w:rPr>
              <w:t>Ericsson</w:t>
            </w:r>
          </w:p>
        </w:tc>
        <w:tc>
          <w:tcPr>
            <w:tcW w:w="8571" w:type="dxa"/>
          </w:tcPr>
          <w:p w:rsidR="00AA0AA6" w:rsidRDefault="0028327A">
            <w:pPr>
              <w:spacing w:after="0" w:line="240" w:lineRule="auto"/>
              <w:rPr>
                <w:rFonts w:ascii="Arial" w:eastAsia="Malgun Gothic" w:hAnsi="Arial" w:cs="Arial"/>
                <w:sz w:val="18"/>
                <w:szCs w:val="18"/>
                <w:lang w:val="en-GB" w:eastAsia="ko-KR"/>
              </w:rPr>
            </w:pPr>
            <w:r>
              <w:rPr>
                <w:rFonts w:ascii="Arial" w:eastAsia="Malgun Gothic" w:hAnsi="Arial" w:cs="Arial"/>
                <w:sz w:val="18"/>
                <w:szCs w:val="18"/>
                <w:lang w:val="en-GB" w:eastAsia="ko-KR"/>
              </w:rPr>
              <w:t>Support</w:t>
            </w:r>
          </w:p>
        </w:tc>
      </w:tr>
      <w:tr w:rsidR="00AA0AA6">
        <w:trPr>
          <w:trHeight w:val="20"/>
        </w:trPr>
        <w:tc>
          <w:tcPr>
            <w:tcW w:w="1165" w:type="dxa"/>
          </w:tcPr>
          <w:p w:rsidR="00AA0AA6" w:rsidRDefault="0028327A">
            <w:pPr>
              <w:spacing w:after="0" w:line="240" w:lineRule="auto"/>
              <w:rPr>
                <w:rFonts w:ascii="Arial" w:eastAsia="Malgun Gothic" w:hAnsi="Arial" w:cs="Arial"/>
                <w:sz w:val="18"/>
                <w:szCs w:val="18"/>
                <w:lang w:val="en-GB" w:eastAsia="ko-KR"/>
              </w:rPr>
            </w:pPr>
            <w:r>
              <w:rPr>
                <w:rFonts w:ascii="Arial" w:eastAsia="PMingLiU" w:hAnsi="Arial" w:cs="Arial"/>
                <w:sz w:val="18"/>
                <w:szCs w:val="18"/>
                <w:lang w:val="en-GB" w:eastAsia="zh-TW"/>
              </w:rPr>
              <w:t>Sony</w:t>
            </w:r>
          </w:p>
        </w:tc>
        <w:tc>
          <w:tcPr>
            <w:tcW w:w="8571" w:type="dxa"/>
          </w:tcPr>
          <w:p w:rsidR="00AA0AA6" w:rsidRDefault="0028327A">
            <w:pPr>
              <w:spacing w:after="0" w:line="240" w:lineRule="auto"/>
              <w:rPr>
                <w:rFonts w:ascii="Arial" w:eastAsia="Malgun Gothic" w:hAnsi="Arial" w:cs="Arial"/>
                <w:sz w:val="18"/>
                <w:szCs w:val="18"/>
                <w:lang w:val="en-GB" w:eastAsia="ko-KR"/>
              </w:rPr>
            </w:pPr>
            <w:r>
              <w:rPr>
                <w:rFonts w:ascii="Arial" w:hAnsi="Arial" w:cs="Arial"/>
                <w:sz w:val="18"/>
                <w:szCs w:val="18"/>
                <w:lang w:val="en-GB"/>
              </w:rPr>
              <w:t>Support this proposal.</w:t>
            </w:r>
          </w:p>
        </w:tc>
      </w:tr>
      <w:tr w:rsidR="00AA0AA6">
        <w:trPr>
          <w:trHeight w:val="20"/>
        </w:trPr>
        <w:tc>
          <w:tcPr>
            <w:tcW w:w="1165" w:type="dxa"/>
          </w:tcPr>
          <w:p w:rsidR="00AA0AA6" w:rsidRDefault="0028327A">
            <w:pPr>
              <w:spacing w:after="0" w:line="240" w:lineRule="auto"/>
              <w:rPr>
                <w:rFonts w:ascii="Arial" w:eastAsia="PMingLiU" w:hAnsi="Arial" w:cs="Arial"/>
                <w:sz w:val="18"/>
                <w:szCs w:val="18"/>
                <w:lang w:val="en-GB" w:eastAsia="zh-TW"/>
              </w:rPr>
            </w:pPr>
            <w:proofErr w:type="spellStart"/>
            <w:r>
              <w:rPr>
                <w:rFonts w:ascii="Arial" w:eastAsia="PMingLiU" w:hAnsi="Arial" w:cs="Arial"/>
                <w:sz w:val="18"/>
                <w:szCs w:val="18"/>
                <w:lang w:val="en-GB" w:eastAsia="zh-TW"/>
              </w:rPr>
              <w:t>CEWiT</w:t>
            </w:r>
            <w:proofErr w:type="spellEnd"/>
          </w:p>
        </w:tc>
        <w:tc>
          <w:tcPr>
            <w:tcW w:w="8571" w:type="dxa"/>
          </w:tcPr>
          <w:p w:rsidR="00AA0AA6" w:rsidRDefault="0028327A">
            <w:pPr>
              <w:spacing w:after="0" w:line="240" w:lineRule="auto"/>
              <w:rPr>
                <w:rFonts w:ascii="Arial" w:hAnsi="Arial" w:cs="Arial"/>
                <w:sz w:val="18"/>
                <w:szCs w:val="18"/>
                <w:lang w:val="en-GB"/>
              </w:rPr>
            </w:pPr>
            <w:r>
              <w:rPr>
                <w:rFonts w:ascii="Arial" w:hAnsi="Arial" w:cs="Arial"/>
                <w:sz w:val="18"/>
                <w:szCs w:val="18"/>
              </w:rPr>
              <w:t xml:space="preserve">We prefer both </w:t>
            </w:r>
            <w:r>
              <w:rPr>
                <w:rFonts w:ascii="Arial" w:hAnsi="Arial" w:cs="Arial"/>
                <w:sz w:val="18"/>
                <w:szCs w:val="18"/>
              </w:rPr>
              <w:t>spatial-domain and power-domain adaptation to be considered in 6GR study.</w:t>
            </w:r>
          </w:p>
        </w:tc>
      </w:tr>
      <w:tr w:rsidR="00AA0AA6">
        <w:trPr>
          <w:trHeight w:val="20"/>
        </w:trPr>
        <w:tc>
          <w:tcPr>
            <w:tcW w:w="1165" w:type="dxa"/>
          </w:tcPr>
          <w:p w:rsidR="00AA0AA6" w:rsidRDefault="0028327A">
            <w:pPr>
              <w:spacing w:after="0" w:line="240" w:lineRule="auto"/>
              <w:rPr>
                <w:rFonts w:ascii="Arial" w:eastAsia="PMingLiU" w:hAnsi="Arial" w:cs="Arial"/>
                <w:sz w:val="18"/>
                <w:szCs w:val="18"/>
                <w:lang w:val="en-GB" w:eastAsia="zh-TW"/>
              </w:rPr>
            </w:pPr>
            <w:r>
              <w:rPr>
                <w:rFonts w:ascii="Arial" w:hAnsi="Arial" w:cs="Arial" w:hint="eastAsia"/>
                <w:sz w:val="18"/>
                <w:szCs w:val="18"/>
                <w:lang w:val="en-GB"/>
              </w:rPr>
              <w:t>NE</w:t>
            </w:r>
            <w:r>
              <w:rPr>
                <w:rFonts w:ascii="Arial" w:hAnsi="Arial" w:cs="Arial"/>
                <w:sz w:val="18"/>
                <w:szCs w:val="18"/>
                <w:lang w:val="en-GB"/>
              </w:rPr>
              <w:t>C</w:t>
            </w:r>
          </w:p>
        </w:tc>
        <w:tc>
          <w:tcPr>
            <w:tcW w:w="8571" w:type="dxa"/>
          </w:tcPr>
          <w:p w:rsidR="00AA0AA6" w:rsidRDefault="0028327A">
            <w:pPr>
              <w:spacing w:after="0" w:line="240" w:lineRule="auto"/>
              <w:rPr>
                <w:rFonts w:ascii="Arial" w:hAnsi="Arial" w:cs="Arial"/>
                <w:sz w:val="18"/>
                <w:szCs w:val="18"/>
                <w:lang w:val="en-GB"/>
              </w:rPr>
            </w:pPr>
            <w:r>
              <w:rPr>
                <w:rFonts w:ascii="Arial" w:hAnsi="Arial" w:cs="Arial"/>
                <w:sz w:val="18"/>
                <w:szCs w:val="18"/>
                <w:lang w:val="en-GB"/>
              </w:rPr>
              <w:t xml:space="preserve">Support </w:t>
            </w:r>
          </w:p>
        </w:tc>
      </w:tr>
      <w:tr w:rsidR="00AA0AA6">
        <w:trPr>
          <w:trHeight w:val="20"/>
        </w:trPr>
        <w:tc>
          <w:tcPr>
            <w:tcW w:w="1165" w:type="dxa"/>
          </w:tcPr>
          <w:p w:rsidR="00AA0AA6" w:rsidRDefault="0028327A">
            <w:pPr>
              <w:spacing w:after="0" w:line="240" w:lineRule="auto"/>
              <w:rPr>
                <w:rFonts w:ascii="Arial" w:eastAsia="Malgun Gothic" w:hAnsi="Arial" w:cs="Arial"/>
                <w:sz w:val="18"/>
                <w:szCs w:val="18"/>
                <w:lang w:val="en-GB" w:eastAsia="ko-KR"/>
              </w:rPr>
            </w:pPr>
            <w:proofErr w:type="spellStart"/>
            <w:r>
              <w:rPr>
                <w:rFonts w:ascii="Arial" w:hAnsi="Arial" w:cs="Arial"/>
                <w:sz w:val="18"/>
                <w:szCs w:val="18"/>
                <w:lang w:val="en-GB"/>
              </w:rPr>
              <w:t>Futurewei</w:t>
            </w:r>
            <w:proofErr w:type="spellEnd"/>
          </w:p>
        </w:tc>
        <w:tc>
          <w:tcPr>
            <w:tcW w:w="8571" w:type="dxa"/>
          </w:tcPr>
          <w:p w:rsidR="00AA0AA6" w:rsidRDefault="0028327A">
            <w:pPr>
              <w:spacing w:after="0" w:line="240" w:lineRule="auto"/>
              <w:rPr>
                <w:rFonts w:ascii="Arial" w:eastAsia="Malgun Gothic" w:hAnsi="Arial" w:cs="Arial"/>
                <w:sz w:val="18"/>
                <w:szCs w:val="18"/>
                <w:lang w:val="en-GB" w:eastAsia="ko-KR"/>
              </w:rPr>
            </w:pPr>
            <w:r>
              <w:rPr>
                <w:rFonts w:ascii="Arial" w:hAnsi="Arial" w:cs="Arial"/>
                <w:sz w:val="18"/>
                <w:szCs w:val="18"/>
                <w:lang w:val="en-GB" w:eastAsia="en-GB"/>
              </w:rPr>
              <w:t>Support in principle. Suggest making the proposal more general / high-level rather than tying spatial-domain adaptation to NES.</w:t>
            </w:r>
          </w:p>
        </w:tc>
      </w:tr>
    </w:tbl>
    <w:p w:rsidR="00AA0AA6" w:rsidRDefault="00AA0AA6">
      <w:pPr>
        <w:pStyle w:val="Proposals"/>
        <w:numPr>
          <w:ilvl w:val="0"/>
          <w:numId w:val="0"/>
        </w:numPr>
        <w:rPr>
          <w:sz w:val="18"/>
          <w:szCs w:val="22"/>
          <w:lang w:val="en-US"/>
        </w:rPr>
      </w:pPr>
    </w:p>
    <w:p w:rsidR="00AA0AA6" w:rsidRDefault="0028327A">
      <w:pPr>
        <w:pStyle w:val="2"/>
      </w:pPr>
      <w:r>
        <w:t>CPU/APU/Processing timeline</w:t>
      </w:r>
    </w:p>
    <w:p w:rsidR="00AA0AA6" w:rsidRDefault="0028327A">
      <w:pPr>
        <w:spacing w:before="100" w:beforeAutospacing="1" w:after="100" w:afterAutospacing="1" w:line="240" w:lineRule="auto"/>
        <w:rPr>
          <w:rFonts w:ascii="Arial" w:hAnsi="Arial" w:cs="Arial"/>
          <w:sz w:val="20"/>
          <w:szCs w:val="20"/>
        </w:rPr>
      </w:pPr>
      <w:r>
        <w:rPr>
          <w:rFonts w:ascii="Arial" w:hAnsi="Arial" w:cs="Arial"/>
          <w:sz w:val="20"/>
          <w:szCs w:val="20"/>
        </w:rPr>
        <w:t>Several companies pointed out that the CPU/APU calculation and CPU processing timeline is too complicated. The rigid coupling of measurement, calculation, and reporting creates significant bookkeeping burdens for both the Network (NW) and User Equipment (</w:t>
      </w:r>
      <w:r>
        <w:rPr>
          <w:rFonts w:ascii="Arial" w:hAnsi="Arial" w:cs="Arial"/>
          <w:sz w:val="20"/>
          <w:szCs w:val="20"/>
        </w:rPr>
        <w:t xml:space="preserve">UE). </w:t>
      </w:r>
    </w:p>
    <w:p w:rsidR="00AA0AA6" w:rsidRDefault="0028327A">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lastRenderedPageBreak/>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 xml:space="preserve">Consider </w:t>
      </w:r>
      <w:proofErr w:type="gramStart"/>
      <w:r>
        <w:rPr>
          <w:rFonts w:ascii="Arial" w:hAnsi="Arial" w:cs="Arial"/>
          <w:color w:val="4472C4" w:themeColor="accent1"/>
          <w:sz w:val="18"/>
          <w:szCs w:val="18"/>
        </w:rPr>
        <w:t>to open</w:t>
      </w:r>
      <w:proofErr w:type="gramEnd"/>
      <w:r>
        <w:rPr>
          <w:rFonts w:ascii="Arial" w:hAnsi="Arial" w:cs="Arial"/>
          <w:color w:val="4472C4" w:themeColor="accent1"/>
          <w:sz w:val="18"/>
          <w:szCs w:val="18"/>
        </w:rPr>
        <w:t xml:space="preserve"> this discussion later, e.g., after decoupling of trigger and report.</w:t>
      </w:r>
    </w:p>
    <w:p w:rsidR="00AA0AA6" w:rsidRDefault="0028327A">
      <w:pPr>
        <w:pStyle w:val="1"/>
        <w:rPr>
          <w:rFonts w:ascii="Arial" w:hAnsi="Arial" w:cs="Arial"/>
          <w:sz w:val="28"/>
          <w:szCs w:val="18"/>
        </w:rPr>
      </w:pPr>
      <w:r>
        <w:rPr>
          <w:rFonts w:ascii="Arial" w:hAnsi="Arial" w:cs="Arial"/>
          <w:sz w:val="28"/>
          <w:szCs w:val="18"/>
        </w:rPr>
        <w:t xml:space="preserve">CSI reporting </w:t>
      </w:r>
    </w:p>
    <w:p w:rsidR="00AA0AA6" w:rsidRDefault="002832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Pr>
          <w:rFonts w:ascii="Arial" w:eastAsia="Malgun Gothic" w:hAnsi="Arial" w:cs="Arial"/>
          <w:sz w:val="20"/>
          <w:szCs w:val="20"/>
          <w:lang w:eastAsia="ko-KR"/>
        </w:rPr>
        <w:t>sTRP</w:t>
      </w:r>
      <w:proofErr w:type="spellEnd"/>
      <w:r>
        <w:rPr>
          <w:rFonts w:ascii="Arial" w:eastAsia="Malgun Gothic" w:hAnsi="Arial" w:cs="Arial"/>
          <w:sz w:val="20"/>
          <w:szCs w:val="20"/>
          <w:lang w:eastAsia="ko-KR"/>
        </w:rPr>
        <w:t xml:space="preserve">, </w:t>
      </w:r>
      <w:proofErr w:type="spellStart"/>
      <w:r>
        <w:rPr>
          <w:rFonts w:ascii="Arial" w:eastAsia="Malgun Gothic" w:hAnsi="Arial" w:cs="Arial"/>
          <w:sz w:val="20"/>
          <w:szCs w:val="20"/>
          <w:lang w:eastAsia="ko-KR"/>
        </w:rPr>
        <w:t>mTRP</w:t>
      </w:r>
      <w:proofErr w:type="spellEnd"/>
      <w:r>
        <w:rPr>
          <w:rFonts w:ascii="Arial" w:eastAsia="Malgun Gothic" w:hAnsi="Arial" w:cs="Arial"/>
          <w:sz w:val="20"/>
          <w:szCs w:val="20"/>
          <w:lang w:eastAsia="ko-KR"/>
        </w:rPr>
        <w:t xml:space="preserve">, CSI prediction, and </w:t>
      </w:r>
      <w:proofErr w:type="spellStart"/>
      <w:r>
        <w:rPr>
          <w:rFonts w:ascii="Arial" w:eastAsia="Malgun Gothic" w:hAnsi="Arial" w:cs="Arial"/>
          <w:sz w:val="20"/>
          <w:szCs w:val="20"/>
          <w:lang w:eastAsia="ko-KR"/>
        </w:rPr>
        <w:t>Beamformed</w:t>
      </w:r>
      <w:proofErr w:type="spellEnd"/>
      <w:r>
        <w:rPr>
          <w:rFonts w:ascii="Arial" w:eastAsia="Malgun Gothic" w:hAnsi="Arial" w:cs="Arial"/>
          <w:sz w:val="20"/>
          <w:szCs w:val="20"/>
          <w:lang w:eastAsia="ko-KR"/>
        </w:rPr>
        <w:t xml:space="preserve"> (</w:t>
      </w:r>
      <w:proofErr w:type="spellStart"/>
      <w:r>
        <w:rPr>
          <w:rFonts w:ascii="Arial" w:eastAsia="Malgun Gothic" w:hAnsi="Arial" w:cs="Arial"/>
          <w:sz w:val="20"/>
          <w:szCs w:val="20"/>
          <w:lang w:eastAsia="ko-KR"/>
        </w:rPr>
        <w:t>BFed</w:t>
      </w:r>
      <w:proofErr w:type="spellEnd"/>
      <w:r>
        <w:rPr>
          <w:rFonts w:ascii="Arial" w:eastAsia="Malgun Gothic" w:hAnsi="Arial" w:cs="Arial"/>
          <w:sz w:val="20"/>
          <w:szCs w:val="20"/>
          <w:lang w:eastAsia="ko-KR"/>
        </w:rPr>
        <w:t>) CSI-RS—has become a significant pain point. While scenario-speci</w:t>
      </w:r>
      <w:r>
        <w:rPr>
          <w:rFonts w:ascii="Arial" w:eastAsia="Malgun Gothic" w:hAnsi="Arial" w:cs="Arial"/>
          <w:sz w:val="20"/>
          <w:szCs w:val="20"/>
          <w:lang w:eastAsia="ko-KR"/>
        </w:rPr>
        <w:t xml:space="preserve">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w:t>
      </w:r>
      <w:r>
        <w:rPr>
          <w:rFonts w:ascii="Arial" w:eastAsia="Malgun Gothic" w:hAnsi="Arial" w:cs="Arial"/>
          <w:sz w:val="20"/>
          <w:szCs w:val="20"/>
          <w:lang w:eastAsia="ko-KR"/>
        </w:rPr>
        <w:t xml:space="preserve">plementation, only few of these codebooks are widely deployed or </w:t>
      </w:r>
      <w:proofErr w:type="spellStart"/>
      <w:r>
        <w:rPr>
          <w:rFonts w:ascii="Arial" w:eastAsia="Malgun Gothic" w:hAnsi="Arial" w:cs="Arial" w:hint="eastAsia"/>
          <w:sz w:val="20"/>
          <w:szCs w:val="20"/>
          <w:lang w:eastAsia="ko-KR"/>
        </w:rPr>
        <w:t>IoDT</w:t>
      </w:r>
      <w:proofErr w:type="spellEnd"/>
      <w:r>
        <w:rPr>
          <w:rFonts w:ascii="Arial" w:eastAsia="Malgun Gothic" w:hAnsi="Arial" w:cs="Arial"/>
          <w:sz w:val="20"/>
          <w:szCs w:val="20"/>
          <w:lang w:eastAsia="ko-KR"/>
        </w:rPr>
        <w:t xml:space="preserve"> certified. Such fragmentation and complexity should be avoided in 6G. </w:t>
      </w:r>
    </w:p>
    <w:p w:rsidR="00AA0AA6" w:rsidRDefault="0028327A">
      <w:pPr>
        <w:rPr>
          <w:rFonts w:ascii="Arial" w:eastAsia="Malgun Gothic" w:hAnsi="Arial" w:cs="Arial"/>
          <w:sz w:val="20"/>
          <w:szCs w:val="20"/>
          <w:lang w:eastAsia="ko-KR"/>
        </w:rPr>
      </w:pPr>
      <w:r>
        <w:rPr>
          <w:rFonts w:ascii="Arial" w:eastAsia="Malgun Gothic" w:hAnsi="Arial" w:cs="Arial"/>
          <w:b/>
          <w:bCs/>
          <w:sz w:val="20"/>
          <w:szCs w:val="20"/>
          <w:lang w:eastAsia="ko-KR"/>
        </w:rPr>
        <w:t>Observation:</w:t>
      </w:r>
      <w:r>
        <w:rPr>
          <w:rFonts w:ascii="Arial" w:eastAsia="Malgun Gothic" w:hAnsi="Arial" w:cs="Arial"/>
          <w:sz w:val="20"/>
          <w:szCs w:val="20"/>
          <w:lang w:eastAsia="ko-KR"/>
        </w:rPr>
        <w:t xml:space="preserve"> 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rsidR="00AA0AA6" w:rsidRDefault="0028327A">
      <w:pPr>
        <w:pStyle w:val="af3"/>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w:t>
      </w:r>
      <w:proofErr w:type="spellStart"/>
      <w:r>
        <w:rPr>
          <w:rFonts w:ascii="Arial" w:eastAsia="Malgun Gothic" w:hAnsi="Arial" w:cs="Arial"/>
          <w:sz w:val="20"/>
          <w:szCs w:val="20"/>
          <w:lang w:eastAsia="ko-KR"/>
        </w:rPr>
        <w:t>IoDT</w:t>
      </w:r>
      <w:proofErr w:type="spellEnd"/>
      <w:r>
        <w:rPr>
          <w:rFonts w:ascii="Arial" w:eastAsia="Malgun Gothic" w:hAnsi="Arial" w:cs="Arial"/>
          <w:sz w:val="20"/>
          <w:szCs w:val="20"/>
          <w:lang w:eastAsia="ko-KR"/>
        </w:rPr>
        <w: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rsidR="00AA0AA6" w:rsidRDefault="0028327A">
      <w:pPr>
        <w:pStyle w:val="af3"/>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rsidR="00AA0AA6" w:rsidRDefault="0028327A">
      <w:pPr>
        <w:pStyle w:val="af3"/>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w:t>
      </w:r>
      <w:r>
        <w:rPr>
          <w:rFonts w:ascii="Arial" w:eastAsia="Malgun Gothic" w:hAnsi="Arial" w:cs="Arial"/>
          <w:sz w:val="20"/>
          <w:szCs w:val="20"/>
          <w:lang w:eastAsia="ko-KR"/>
        </w:rPr>
        <w:t>tate unnecessarily complex signaling and CSI measurement mechanisms</w:t>
      </w:r>
    </w:p>
    <w:p w:rsidR="00AA0AA6" w:rsidRDefault="002832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Additionally, companies pointed out potential benefits of 1) AI-based CSI compression, which outperforms the non-AI CSI compression method, 2) DMRS-based CSI reporting that enables fast li</w:t>
      </w:r>
      <w:r>
        <w:rPr>
          <w:rFonts w:ascii="Arial" w:eastAsia="Malgun Gothic" w:hAnsi="Arial" w:cs="Arial" w:hint="eastAsia"/>
          <w:sz w:val="20"/>
          <w:szCs w:val="20"/>
          <w:lang w:eastAsia="ko-KR"/>
        </w:rPr>
        <w:t>nk adaptation without CSI-RS overhead, 3) UE-assisted reporting to aid NW in DL-based CSI acquisition, and 4) explicit channel feedback that decouples any DL transmission assumption in calculation of channel feedback.  Those schemes are expected to offer a</w:t>
      </w:r>
      <w:r>
        <w:rPr>
          <w:rFonts w:ascii="Arial" w:eastAsia="Malgun Gothic" w:hAnsi="Arial" w:cs="Arial" w:hint="eastAsia"/>
          <w:sz w:val="20"/>
          <w:szCs w:val="20"/>
          <w:lang w:eastAsia="ko-KR"/>
        </w:rPr>
        <w:t xml:space="preserve">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rsidR="00AA0AA6" w:rsidRDefault="00AA0AA6"/>
    <w:p w:rsidR="00AA0AA6" w:rsidRDefault="0028327A">
      <w:pPr>
        <w:pStyle w:val="2"/>
        <w:rPr>
          <w:rFonts w:ascii="Arial" w:hAnsi="Arial" w:cs="Arial"/>
          <w:sz w:val="24"/>
          <w:szCs w:val="24"/>
        </w:rPr>
      </w:pPr>
      <w:r>
        <w:rPr>
          <w:rFonts w:ascii="Arial" w:hAnsi="Arial" w:cs="Arial"/>
          <w:sz w:val="24"/>
          <w:szCs w:val="24"/>
        </w:rPr>
        <w:t>Unified fixed codebook design</w:t>
      </w:r>
    </w:p>
    <w:p w:rsidR="00AA0AA6" w:rsidRDefault="0028327A">
      <w:pPr>
        <w:rPr>
          <w:rFonts w:ascii="Arial" w:hAnsi="Arial" w:cs="Arial"/>
          <w:sz w:val="18"/>
          <w:szCs w:val="18"/>
        </w:rPr>
      </w:pPr>
      <w:r>
        <w:rPr>
          <w:rFonts w:ascii="Arial" w:hAnsi="Arial" w:cs="Arial"/>
          <w:sz w:val="18"/>
          <w:szCs w:val="18"/>
        </w:rPr>
        <w:t xml:space="preserve">Almost all companies explicitly mentioned </w:t>
      </w:r>
      <w:r>
        <w:rPr>
          <w:rFonts w:ascii="Arial" w:hAnsi="Arial" w:cs="Arial"/>
          <w:sz w:val="18"/>
          <w:szCs w:val="18"/>
        </w:rPr>
        <w:t xml:space="preserve">to support unified fixed codebook design for different scenarios. </w:t>
      </w:r>
    </w:p>
    <w:p w:rsidR="00AA0AA6" w:rsidRDefault="0028327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AA0AA6">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rsidR="00AA0AA6" w:rsidRDefault="002832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rsidR="00AA0AA6" w:rsidRDefault="002832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rsidR="00AA0AA6" w:rsidRDefault="002832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AA0AA6">
        <w:trPr>
          <w:trHeight w:val="800"/>
          <w:jc w:val="center"/>
        </w:trPr>
        <w:tc>
          <w:tcPr>
            <w:tcW w:w="1345"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rsidR="00AA0AA6" w:rsidRDefault="002832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1: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 II structure as the baseline.</w:t>
            </w:r>
          </w:p>
          <w:p w:rsidR="00AA0AA6" w:rsidRDefault="0028327A">
            <w:pPr>
              <w:widowControl/>
              <w:numPr>
                <w:ilvl w:val="0"/>
                <w:numId w:val="45"/>
              </w:numPr>
              <w:spacing w:after="0" w:line="276" w:lineRule="auto"/>
              <w:ind w:left="426"/>
              <w:jc w:val="left"/>
              <w:rPr>
                <w:rFonts w:ascii="Arial" w:eastAsia="等线" w:hAnsi="Arial" w:cs="Arial"/>
                <w:sz w:val="18"/>
                <w:szCs w:val="18"/>
                <w:lang w:eastAsia="zh-TW"/>
              </w:rPr>
            </w:pPr>
            <w:r>
              <w:rPr>
                <w:rFonts w:ascii="Arial" w:eastAsia="等线" w:hAnsi="Arial" w:cs="Arial"/>
                <w:sz w:val="18"/>
                <w:szCs w:val="18"/>
                <w:lang w:eastAsia="zh-TW"/>
              </w:rPr>
              <w:t xml:space="preserve">Two companies showed their unified scheme (L=1) outperforms Rel-19 Type-I Scheme B (as in Table 4.1B). </w:t>
            </w:r>
          </w:p>
          <w:p w:rsidR="00AA0AA6" w:rsidRDefault="00AA0AA6">
            <w:pPr>
              <w:spacing w:after="0" w:line="240" w:lineRule="auto"/>
              <w:rPr>
                <w:rFonts w:ascii="Arial" w:eastAsia="等线" w:hAnsi="Arial" w:cs="Arial"/>
                <w:b/>
                <w:bCs/>
                <w:sz w:val="18"/>
                <w:szCs w:val="18"/>
                <w:lang w:eastAsia="zh-TW"/>
              </w:rPr>
            </w:pPr>
          </w:p>
          <w:p w:rsidR="00AA0AA6" w:rsidRDefault="002832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rsidR="00AA0AA6" w:rsidRDefault="0028327A">
            <w:pPr>
              <w:widowControl/>
              <w:numPr>
                <w:ilvl w:val="1"/>
                <w:numId w:val="46"/>
              </w:numPr>
              <w:spacing w:after="0" w:line="276" w:lineRule="auto"/>
              <w:ind w:left="360"/>
              <w:jc w:val="left"/>
              <w:rPr>
                <w:rFonts w:ascii="Arial" w:eastAsia="等线" w:hAnsi="Arial" w:cs="Arial"/>
                <w:sz w:val="18"/>
                <w:szCs w:val="18"/>
                <w:lang w:eastAsia="zh-TW"/>
              </w:rPr>
            </w:pPr>
            <w:proofErr w:type="spellStart"/>
            <w:proofErr w:type="gramStart"/>
            <w:r>
              <w:rPr>
                <w:rFonts w:ascii="Arial" w:eastAsia="等线" w:hAnsi="Arial" w:cs="Arial"/>
                <w:sz w:val="18"/>
                <w:szCs w:val="18"/>
                <w:lang w:eastAsia="zh-TW"/>
              </w:rPr>
              <w:t>eType</w:t>
            </w:r>
            <w:proofErr w:type="spellEnd"/>
            <w:r>
              <w:rPr>
                <w:rFonts w:ascii="Arial" w:eastAsia="等线" w:hAnsi="Arial" w:cs="Arial"/>
                <w:sz w:val="18"/>
                <w:szCs w:val="18"/>
                <w:lang w:eastAsia="zh-TW"/>
              </w:rPr>
              <w:t>-II</w:t>
            </w:r>
            <w:proofErr w:type="gramEnd"/>
            <w:r>
              <w:rPr>
                <w:rFonts w:ascii="Arial" w:eastAsia="等线" w:hAnsi="Arial" w:cs="Arial"/>
                <w:sz w:val="18"/>
                <w:szCs w:val="18"/>
                <w:lang w:eastAsia="zh-TW"/>
              </w:rPr>
              <w:t xml:space="preserve"> </w:t>
            </w:r>
            <w:r>
              <w:rPr>
                <w:rFonts w:ascii="Arial" w:eastAsia="Malgun Gothic" w:hAnsi="Arial" w:cs="Arial" w:hint="eastAsia"/>
                <w:sz w:val="18"/>
                <w:szCs w:val="18"/>
                <w:lang w:eastAsia="ko-KR"/>
              </w:rPr>
              <w:t xml:space="preserve">is sensitive channel aging and </w:t>
            </w:r>
            <w:r>
              <w:rPr>
                <w:rFonts w:ascii="Arial" w:eastAsia="等线" w:hAnsi="Arial" w:cs="Arial"/>
                <w:sz w:val="18"/>
                <w:szCs w:val="18"/>
                <w:lang w:eastAsia="zh-TW"/>
              </w:rPr>
              <w:t>performs worse than T</w:t>
            </w:r>
            <w:r>
              <w:rPr>
                <w:rFonts w:ascii="Arial" w:eastAsia="等线" w:hAnsi="Arial" w:cs="Arial"/>
                <w:sz w:val="18"/>
                <w:szCs w:val="18"/>
                <w:lang w:eastAsia="zh-TW"/>
              </w:rPr>
              <w:t>ype I in Line-of-Sight (</w:t>
            </w:r>
            <w:proofErr w:type="spellStart"/>
            <w:r>
              <w:rPr>
                <w:rFonts w:ascii="Arial" w:eastAsia="等线" w:hAnsi="Arial" w:cs="Arial"/>
                <w:sz w:val="18"/>
                <w:szCs w:val="18"/>
                <w:lang w:eastAsia="zh-TW"/>
              </w:rPr>
              <w:t>LoS</w:t>
            </w:r>
            <w:proofErr w:type="spellEnd"/>
            <w:r>
              <w:rPr>
                <w:rFonts w:ascii="Arial" w:eastAsia="等线" w:hAnsi="Arial" w:cs="Arial"/>
                <w:sz w:val="18"/>
                <w:szCs w:val="18"/>
                <w:lang w:eastAsia="zh-TW"/>
              </w:rPr>
              <w:t>) conditions.</w:t>
            </w:r>
          </w:p>
          <w:p w:rsidR="00AA0AA6" w:rsidRDefault="00AA0AA6">
            <w:pPr>
              <w:widowControl/>
              <w:spacing w:after="0" w:line="276" w:lineRule="auto"/>
              <w:ind w:left="360"/>
              <w:jc w:val="left"/>
              <w:rPr>
                <w:rFonts w:ascii="Arial" w:eastAsia="等线" w:hAnsi="Arial" w:cs="Arial"/>
                <w:sz w:val="18"/>
                <w:szCs w:val="18"/>
                <w:lang w:eastAsia="zh-TW"/>
              </w:rPr>
            </w:pPr>
          </w:p>
          <w:p w:rsidR="00AA0AA6" w:rsidRDefault="0028327A">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楷体" w:hAnsi="Arial" w:cs="Arial"/>
                <w:snapToGrid w:val="0"/>
                <w:sz w:val="18"/>
                <w:szCs w:val="18"/>
                <w:lang w:eastAsia="zh-TW"/>
              </w:rPr>
              <w:t xml:space="preserve">Type-I and/or </w:t>
            </w:r>
            <w:proofErr w:type="spellStart"/>
            <w:r>
              <w:rPr>
                <w:rFonts w:ascii="Arial" w:eastAsia="楷体" w:hAnsi="Arial" w:cs="Arial"/>
                <w:snapToGrid w:val="0"/>
                <w:sz w:val="18"/>
                <w:szCs w:val="18"/>
                <w:lang w:eastAsia="zh-TW"/>
              </w:rPr>
              <w:t>eType</w:t>
            </w:r>
            <w:proofErr w:type="spellEnd"/>
            <w:r>
              <w:rPr>
                <w:rFonts w:ascii="Arial" w:eastAsia="楷体" w:hAnsi="Arial" w:cs="Arial"/>
                <w:snapToGrid w:val="0"/>
                <w:sz w:val="18"/>
                <w:szCs w:val="18"/>
                <w:lang w:eastAsia="zh-TW"/>
              </w:rPr>
              <w:t>-II as the baseline (</w:t>
            </w:r>
            <w:r>
              <w:rPr>
                <w:rFonts w:ascii="Arial" w:eastAsia="等线" w:hAnsi="Arial" w:cs="Arial"/>
                <w:sz w:val="18"/>
                <w:szCs w:val="18"/>
                <w:lang w:val="en-GB" w:eastAsia="zh-TW"/>
              </w:rPr>
              <w:t xml:space="preserve">E.g., Type I for low resolution and </w:t>
            </w:r>
            <w:proofErr w:type="spellStart"/>
            <w:r>
              <w:rPr>
                <w:rFonts w:ascii="Arial" w:eastAsia="等线" w:hAnsi="Arial" w:cs="Arial"/>
                <w:sz w:val="18"/>
                <w:szCs w:val="18"/>
                <w:lang w:val="en-GB" w:eastAsia="zh-TW"/>
              </w:rPr>
              <w:t>eType</w:t>
            </w:r>
            <w:proofErr w:type="spellEnd"/>
            <w:r>
              <w:rPr>
                <w:rFonts w:ascii="Arial" w:eastAsia="等线"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rsidR="00AA0AA6" w:rsidRDefault="002832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1: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 II structure as the baseline.</w:t>
            </w:r>
          </w:p>
          <w:p w:rsidR="00AA0AA6" w:rsidRDefault="0028327A">
            <w:pPr>
              <w:pStyle w:val="af3"/>
              <w:numPr>
                <w:ilvl w:val="0"/>
                <w:numId w:val="36"/>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ZTE, Samsung, Lenovo, KT, Honor, </w:t>
            </w:r>
            <w:r>
              <w:rPr>
                <w:rFonts w:ascii="Arial" w:eastAsia="等线" w:hAnsi="Arial" w:cs="Arial"/>
                <w:sz w:val="18"/>
                <w:szCs w:val="18"/>
                <w:lang w:eastAsia="zh-TW"/>
              </w:rPr>
              <w:t>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xml:space="preserve">, NEC, </w:t>
            </w:r>
            <w:proofErr w:type="spellStart"/>
            <w:r>
              <w:rPr>
                <w:rFonts w:ascii="Arial" w:eastAsia="Malgun Gothic" w:hAnsi="Arial" w:cs="Arial" w:hint="eastAsia"/>
                <w:sz w:val="18"/>
                <w:szCs w:val="18"/>
                <w:lang w:eastAsia="ko-KR"/>
              </w:rPr>
              <w:t>MediaTek</w:t>
            </w:r>
            <w:proofErr w:type="spellEnd"/>
            <w:r>
              <w:rPr>
                <w:rFonts w:ascii="Arial" w:eastAsia="Malgun Gothic" w:hAnsi="Arial" w:cs="Arial" w:hint="eastAsia"/>
                <w:sz w:val="18"/>
                <w:szCs w:val="18"/>
                <w:lang w:eastAsia="ko-KR"/>
              </w:rPr>
              <w:t xml:space="preserve"> (explicit channel FB), Huawei, Nokia, Apple, Intel, CATT, CMCC</w:t>
            </w:r>
          </w:p>
          <w:p w:rsidR="00AA0AA6" w:rsidRDefault="00AA0AA6">
            <w:pPr>
              <w:pStyle w:val="af3"/>
              <w:spacing w:after="0" w:line="240" w:lineRule="auto"/>
              <w:rPr>
                <w:rFonts w:ascii="Arial" w:eastAsia="等线" w:hAnsi="Arial" w:cs="Arial"/>
                <w:b/>
                <w:bCs/>
                <w:sz w:val="18"/>
                <w:szCs w:val="18"/>
                <w:lang w:eastAsia="zh-TW"/>
              </w:rPr>
            </w:pPr>
          </w:p>
          <w:p w:rsidR="00AA0AA6" w:rsidRDefault="002832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rsidR="00AA0AA6" w:rsidRDefault="0028327A">
            <w:pPr>
              <w:pStyle w:val="af3"/>
              <w:numPr>
                <w:ilvl w:val="0"/>
                <w:numId w:val="36"/>
              </w:num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Qualcomm</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Tejas</w:t>
            </w:r>
            <w:proofErr w:type="spellEnd"/>
            <w:r>
              <w:rPr>
                <w:rFonts w:ascii="Arial" w:eastAsia="等线" w:hAnsi="Arial" w:cs="Arial"/>
                <w:sz w:val="18"/>
                <w:szCs w:val="18"/>
                <w:lang w:eastAsia="zh-TW"/>
              </w:rPr>
              <w:t xml:space="preserve">  </w:t>
            </w:r>
          </w:p>
          <w:p w:rsidR="00AA0AA6" w:rsidRDefault="00AA0AA6">
            <w:pPr>
              <w:widowControl/>
              <w:spacing w:after="0" w:line="276" w:lineRule="auto"/>
              <w:ind w:left="720"/>
              <w:jc w:val="left"/>
              <w:rPr>
                <w:rFonts w:ascii="Arial" w:eastAsia="等线" w:hAnsi="Arial" w:cs="Arial"/>
                <w:sz w:val="18"/>
                <w:szCs w:val="18"/>
                <w:lang w:eastAsia="zh-TW"/>
              </w:rPr>
            </w:pPr>
          </w:p>
          <w:p w:rsidR="00AA0AA6" w:rsidRDefault="0028327A">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楷体" w:hAnsi="Arial" w:cs="Arial"/>
                <w:snapToGrid w:val="0"/>
                <w:sz w:val="18"/>
                <w:szCs w:val="18"/>
                <w:lang w:eastAsia="zh-TW"/>
              </w:rPr>
              <w:t xml:space="preserve">Type-I and/or </w:t>
            </w:r>
            <w:proofErr w:type="spellStart"/>
            <w:r>
              <w:rPr>
                <w:rFonts w:ascii="Arial" w:eastAsia="楷体" w:hAnsi="Arial" w:cs="Arial"/>
                <w:snapToGrid w:val="0"/>
                <w:sz w:val="18"/>
                <w:szCs w:val="18"/>
                <w:lang w:eastAsia="zh-TW"/>
              </w:rPr>
              <w:t>eType</w:t>
            </w:r>
            <w:proofErr w:type="spellEnd"/>
            <w:r>
              <w:rPr>
                <w:rFonts w:ascii="Arial" w:eastAsia="楷体" w:hAnsi="Arial" w:cs="Arial"/>
                <w:snapToGrid w:val="0"/>
                <w:sz w:val="18"/>
                <w:szCs w:val="18"/>
                <w:lang w:eastAsia="zh-TW"/>
              </w:rPr>
              <w:t>-II as the baseline (</w:t>
            </w:r>
            <w:r>
              <w:rPr>
                <w:rFonts w:ascii="Arial" w:eastAsia="等线" w:hAnsi="Arial" w:cs="Arial"/>
                <w:sz w:val="18"/>
                <w:szCs w:val="18"/>
                <w:lang w:val="en-GB" w:eastAsia="zh-TW"/>
              </w:rPr>
              <w:t xml:space="preserve">E.g., Type I for low </w:t>
            </w:r>
            <w:r>
              <w:rPr>
                <w:rFonts w:ascii="Arial" w:eastAsia="等线" w:hAnsi="Arial" w:cs="Arial"/>
                <w:sz w:val="18"/>
                <w:szCs w:val="18"/>
                <w:lang w:val="en-GB" w:eastAsia="zh-TW"/>
              </w:rPr>
              <w:t xml:space="preserve">resolution and </w:t>
            </w:r>
            <w:proofErr w:type="spellStart"/>
            <w:r>
              <w:rPr>
                <w:rFonts w:ascii="Arial" w:eastAsia="等线" w:hAnsi="Arial" w:cs="Arial"/>
                <w:sz w:val="18"/>
                <w:szCs w:val="18"/>
                <w:lang w:val="en-GB" w:eastAsia="zh-TW"/>
              </w:rPr>
              <w:t>eType</w:t>
            </w:r>
            <w:proofErr w:type="spellEnd"/>
            <w:r>
              <w:rPr>
                <w:rFonts w:ascii="Arial" w:eastAsia="等线" w:hAnsi="Arial" w:cs="Arial"/>
                <w:sz w:val="18"/>
                <w:szCs w:val="18"/>
                <w:lang w:val="en-GB" w:eastAsia="zh-TW"/>
              </w:rPr>
              <w:t xml:space="preserve"> II for Hi-resolution)</w:t>
            </w:r>
          </w:p>
          <w:p w:rsidR="00AA0AA6" w:rsidRDefault="0028327A">
            <w:pPr>
              <w:pStyle w:val="af3"/>
              <w:numPr>
                <w:ilvl w:val="0"/>
                <w:numId w:val="36"/>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等线" w:hAnsi="Arial" w:cs="Arial"/>
                <w:b/>
                <w:bCs/>
                <w:sz w:val="18"/>
                <w:szCs w:val="18"/>
                <w:lang w:eastAsia="zh-TW"/>
              </w:rPr>
              <w:t xml:space="preserve">): </w:t>
            </w:r>
            <w:proofErr w:type="spellStart"/>
            <w:r>
              <w:rPr>
                <w:rFonts w:ascii="Arial" w:eastAsia="等线" w:hAnsi="Arial" w:cs="Arial"/>
                <w:sz w:val="18"/>
                <w:szCs w:val="18"/>
                <w:lang w:eastAsia="zh-TW"/>
              </w:rPr>
              <w:t>InterDigital</w:t>
            </w:r>
            <w:proofErr w:type="spellEnd"/>
            <w:r>
              <w:rPr>
                <w:rFonts w:ascii="Arial" w:eastAsia="等线" w:hAnsi="Arial" w:cs="Arial"/>
                <w:sz w:val="18"/>
                <w:szCs w:val="18"/>
                <w:lang w:eastAsia="zh-TW"/>
              </w:rPr>
              <w:t xml:space="preserve">, OPPO, TCL (Type I or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 II), vivo (Type-I SP CB, the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-II CB and the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-II CB for CJT), </w:t>
            </w:r>
            <w:proofErr w:type="spellStart"/>
            <w:r>
              <w:rPr>
                <w:rFonts w:ascii="Arial" w:eastAsia="Malgun Gothic" w:hAnsi="Arial" w:cs="Arial" w:hint="eastAsia"/>
                <w:sz w:val="18"/>
                <w:szCs w:val="18"/>
                <w:lang w:eastAsia="ko-KR"/>
              </w:rPr>
              <w:t>X</w:t>
            </w:r>
            <w:r>
              <w:rPr>
                <w:rFonts w:ascii="Arial" w:eastAsia="等线" w:hAnsi="Arial" w:cs="Arial"/>
                <w:sz w:val="18"/>
                <w:szCs w:val="18"/>
                <w:lang w:eastAsia="zh-TW"/>
              </w:rPr>
              <w:t>iaomi</w:t>
            </w:r>
            <w:proofErr w:type="spellEnd"/>
            <w:r>
              <w:rPr>
                <w:rFonts w:ascii="Arial" w:eastAsia="等线" w:hAnsi="Arial" w:cs="Arial"/>
                <w:sz w:val="18"/>
                <w:szCs w:val="18"/>
                <w:lang w:eastAsia="zh-TW"/>
              </w:rPr>
              <w:t>, Fujitsu, LGE, DCM</w:t>
            </w:r>
          </w:p>
        </w:tc>
      </w:tr>
      <w:tr w:rsidR="00AA0AA6">
        <w:trPr>
          <w:trHeight w:val="800"/>
          <w:jc w:val="center"/>
        </w:trPr>
        <w:tc>
          <w:tcPr>
            <w:tcW w:w="1345"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rsidR="00AA0AA6" w:rsidRDefault="002832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#1: Coherent </w:t>
            </w:r>
            <w:r>
              <w:rPr>
                <w:rFonts w:ascii="Arial" w:eastAsia="等线" w:hAnsi="Arial" w:cs="Arial"/>
                <w:b/>
                <w:bCs/>
                <w:sz w:val="18"/>
                <w:szCs w:val="18"/>
                <w:lang w:eastAsia="zh-TW"/>
              </w:rPr>
              <w:t>Joint Transmission (CJT)</w:t>
            </w:r>
          </w:p>
          <w:p w:rsidR="00AA0AA6" w:rsidRDefault="002832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#2: High Doppler / High Speed (HST)</w:t>
            </w:r>
          </w:p>
          <w:p w:rsidR="00AA0AA6" w:rsidRDefault="002832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#3: Near-Field Propagation</w:t>
            </w:r>
            <w:r>
              <w:rPr>
                <w:rFonts w:ascii="Arial" w:eastAsia="等线" w:hAnsi="Arial" w:cs="Arial"/>
                <w:sz w:val="18"/>
                <w:szCs w:val="18"/>
                <w:lang w:eastAsia="zh-TW"/>
              </w:rPr>
              <w:t xml:space="preserve"> </w:t>
            </w:r>
          </w:p>
          <w:p w:rsidR="00AA0AA6" w:rsidRDefault="00AA0AA6">
            <w:pPr>
              <w:spacing w:after="0" w:line="240" w:lineRule="auto"/>
              <w:rPr>
                <w:rFonts w:ascii="Arial" w:eastAsia="等线" w:hAnsi="Arial" w:cs="Arial"/>
                <w:sz w:val="18"/>
                <w:szCs w:val="18"/>
                <w:lang w:eastAsia="zh-TW"/>
              </w:rPr>
            </w:pPr>
          </w:p>
          <w:p w:rsidR="00AA0AA6" w:rsidRDefault="0028327A">
            <w:pPr>
              <w:spacing w:after="0" w:line="240" w:lineRule="auto"/>
              <w:rPr>
                <w:rFonts w:ascii="Arial" w:eastAsia="等线" w:hAnsi="Arial" w:cs="Arial"/>
                <w:b/>
                <w:bCs/>
                <w:sz w:val="18"/>
                <w:szCs w:val="18"/>
                <w:lang w:eastAsia="zh-TW"/>
              </w:rPr>
            </w:pPr>
            <w:r>
              <w:rPr>
                <w:rFonts w:ascii="Arial" w:eastAsia="等线" w:hAnsi="Arial" w:cs="Arial"/>
                <w:sz w:val="18"/>
                <w:szCs w:val="18"/>
                <w:lang w:eastAsia="zh-TW"/>
              </w:rPr>
              <w:t xml:space="preserve">Several companies mention the support near-field propagation for FR3. Some expect to use UFC to support </w:t>
            </w:r>
            <w:proofErr w:type="gramStart"/>
            <w:r>
              <w:rPr>
                <w:rFonts w:ascii="Arial" w:eastAsia="等线" w:hAnsi="Arial" w:cs="Arial"/>
                <w:sz w:val="18"/>
                <w:szCs w:val="18"/>
                <w:lang w:eastAsia="zh-TW"/>
              </w:rPr>
              <w:t>NF,</w:t>
            </w:r>
            <w:proofErr w:type="gramEnd"/>
            <w:r>
              <w:rPr>
                <w:rFonts w:ascii="Arial" w:eastAsia="等线" w:hAnsi="Arial" w:cs="Arial"/>
                <w:sz w:val="18"/>
                <w:szCs w:val="18"/>
                <w:lang w:eastAsia="zh-TW"/>
              </w:rPr>
              <w:t xml:space="preserve"> however, some companies </w:t>
            </w:r>
            <w:r>
              <w:rPr>
                <w:rFonts w:ascii="Arial" w:eastAsia="等线" w:hAnsi="Arial" w:cs="Arial"/>
                <w:sz w:val="18"/>
                <w:szCs w:val="18"/>
                <w:lang w:eastAsia="zh-TW"/>
              </w:rPr>
              <w:lastRenderedPageBreak/>
              <w:t xml:space="preserve">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rsidR="00AA0AA6" w:rsidRDefault="002832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lastRenderedPageBreak/>
              <w:t xml:space="preserve">#1: </w:t>
            </w:r>
            <w:r>
              <w:rPr>
                <w:rFonts w:ascii="Arial" w:eastAsia="等线" w:hAnsi="Arial" w:cs="Arial"/>
                <w:sz w:val="18"/>
                <w:szCs w:val="18"/>
                <w:lang w:eastAsia="zh-TW"/>
              </w:rPr>
              <w:t>Coherent Joint Transmiss</w:t>
            </w:r>
            <w:r>
              <w:rPr>
                <w:rFonts w:ascii="Arial" w:eastAsia="等线" w:hAnsi="Arial" w:cs="Arial"/>
                <w:sz w:val="18"/>
                <w:szCs w:val="18"/>
                <w:lang w:eastAsia="zh-TW"/>
              </w:rPr>
              <w:t xml:space="preserve">ion (CJT) </w:t>
            </w:r>
          </w:p>
          <w:p w:rsidR="00AA0AA6" w:rsidRDefault="0028327A">
            <w:pPr>
              <w:pStyle w:val="af3"/>
              <w:numPr>
                <w:ilvl w:val="0"/>
                <w:numId w:val="47"/>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等线" w:hAnsi="Arial" w:cs="Arial"/>
                <w:b/>
                <w:bCs/>
                <w:sz w:val="18"/>
                <w:szCs w:val="18"/>
                <w:lang w:eastAsia="ko-KR"/>
              </w:rPr>
              <w:t>):</w:t>
            </w:r>
            <w:r>
              <w:rPr>
                <w:rFonts w:ascii="Arial" w:eastAsia="等线"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等线"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w:t>
            </w:r>
            <w:proofErr w:type="spellStart"/>
            <w:r>
              <w:rPr>
                <w:rFonts w:ascii="Arial" w:eastAsia="Malgun Gothic" w:hAnsi="Arial" w:cs="Arial" w:hint="eastAsia"/>
                <w:sz w:val="18"/>
                <w:szCs w:val="18"/>
                <w:lang w:eastAsia="ko-KR"/>
              </w:rPr>
              <w:t>Interdigital</w:t>
            </w:r>
            <w:proofErr w:type="spellEnd"/>
            <w:r>
              <w:rPr>
                <w:rFonts w:ascii="Arial" w:eastAsia="Malgun Gothic" w:hAnsi="Arial" w:cs="Arial" w:hint="eastAsia"/>
                <w:sz w:val="18"/>
                <w:szCs w:val="18"/>
                <w:lang w:eastAsia="ko-KR"/>
              </w:rPr>
              <w:t>, Nokia, Huawei, OPPO, NEC, Lenovo</w:t>
            </w:r>
          </w:p>
          <w:p w:rsidR="00AA0AA6" w:rsidRDefault="002832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#2: </w:t>
            </w:r>
            <w:r>
              <w:rPr>
                <w:rFonts w:ascii="Arial" w:eastAsia="等线" w:hAnsi="Arial" w:cs="Arial"/>
                <w:sz w:val="18"/>
                <w:szCs w:val="18"/>
                <w:lang w:eastAsia="zh-TW"/>
              </w:rPr>
              <w:t>High Doppler / High Speed (HST)</w:t>
            </w:r>
          </w:p>
          <w:p w:rsidR="00AA0AA6" w:rsidRDefault="0028327A">
            <w:pPr>
              <w:pStyle w:val="af3"/>
              <w:numPr>
                <w:ilvl w:val="0"/>
                <w:numId w:val="47"/>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(3):</w:t>
            </w:r>
            <w:r>
              <w:rPr>
                <w:rFonts w:ascii="Arial" w:eastAsia="等线" w:hAnsi="Arial" w:cs="Arial"/>
                <w:sz w:val="18"/>
                <w:szCs w:val="18"/>
                <w:lang w:eastAsia="ko-KR"/>
              </w:rPr>
              <w:t xml:space="preserve"> ZTE, CMCC, </w:t>
            </w:r>
            <w:proofErr w:type="spellStart"/>
            <w:r>
              <w:rPr>
                <w:rFonts w:ascii="Arial" w:eastAsia="Times New Roman" w:hAnsi="Arial" w:cs="Arial"/>
                <w:sz w:val="18"/>
                <w:szCs w:val="18"/>
                <w:lang w:eastAsia="en-GB"/>
              </w:rPr>
              <w:t>Fraunhofer</w:t>
            </w:r>
            <w:proofErr w:type="spellEnd"/>
          </w:p>
          <w:p w:rsidR="00AA0AA6" w:rsidRDefault="002832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lastRenderedPageBreak/>
              <w:t xml:space="preserve">#3: </w:t>
            </w:r>
            <w:r>
              <w:rPr>
                <w:rFonts w:ascii="Arial" w:eastAsia="等线" w:hAnsi="Arial" w:cs="Arial"/>
                <w:sz w:val="18"/>
                <w:szCs w:val="18"/>
                <w:lang w:eastAsia="zh-TW"/>
              </w:rPr>
              <w:t xml:space="preserve">Near-Field </w:t>
            </w:r>
            <w:r>
              <w:rPr>
                <w:rFonts w:ascii="Arial" w:eastAsia="等线" w:hAnsi="Arial" w:cs="Arial"/>
                <w:sz w:val="18"/>
                <w:szCs w:val="18"/>
                <w:lang w:eastAsia="zh-TW"/>
              </w:rPr>
              <w:t>Propagation (NF)</w:t>
            </w:r>
          </w:p>
          <w:p w:rsidR="00AA0AA6" w:rsidRDefault="0028327A">
            <w:pPr>
              <w:pStyle w:val="af3"/>
              <w:numPr>
                <w:ilvl w:val="0"/>
                <w:numId w:val="47"/>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(11):</w:t>
            </w:r>
            <w:r>
              <w:rPr>
                <w:rFonts w:ascii="Arial" w:eastAsia="等线" w:hAnsi="Arial" w:cs="Arial"/>
                <w:sz w:val="18"/>
                <w:szCs w:val="18"/>
                <w:lang w:eastAsia="ko-KR"/>
              </w:rPr>
              <w:t xml:space="preserve"> Huawei, ZTE. vivo, </w:t>
            </w:r>
            <w:proofErr w:type="spellStart"/>
            <w:r>
              <w:rPr>
                <w:rFonts w:ascii="Arial" w:eastAsia="等线" w:hAnsi="Arial" w:cs="Arial"/>
                <w:sz w:val="18"/>
                <w:szCs w:val="18"/>
                <w:lang w:eastAsia="ko-KR"/>
              </w:rPr>
              <w:t>xiaomi</w:t>
            </w:r>
            <w:proofErr w:type="spellEnd"/>
            <w:r>
              <w:rPr>
                <w:rFonts w:ascii="Arial" w:eastAsia="等线" w:hAnsi="Arial" w:cs="Arial"/>
                <w:sz w:val="18"/>
                <w:szCs w:val="18"/>
                <w:lang w:eastAsia="ko-KR"/>
              </w:rPr>
              <w:t xml:space="preserve">, Apple, Lenovo, LG, Honor, Panasonic, </w:t>
            </w:r>
            <w:proofErr w:type="spellStart"/>
            <w:r>
              <w:rPr>
                <w:rFonts w:ascii="Arial" w:eastAsia="等线" w:hAnsi="Arial" w:cs="Arial"/>
                <w:sz w:val="18"/>
                <w:szCs w:val="18"/>
                <w:lang w:eastAsia="ko-KR"/>
              </w:rPr>
              <w:t>CEWiT</w:t>
            </w:r>
            <w:proofErr w:type="spellEnd"/>
            <w:r>
              <w:rPr>
                <w:rFonts w:ascii="Arial" w:eastAsia="等线" w:hAnsi="Arial" w:cs="Arial"/>
                <w:sz w:val="18"/>
                <w:szCs w:val="18"/>
                <w:lang w:eastAsia="ko-KR"/>
              </w:rPr>
              <w:t xml:space="preserve">, Google, </w:t>
            </w:r>
          </w:p>
          <w:p w:rsidR="00AA0AA6" w:rsidRDefault="0028327A">
            <w:pPr>
              <w:pStyle w:val="af3"/>
              <w:numPr>
                <w:ilvl w:val="0"/>
                <w:numId w:val="47"/>
              </w:numPr>
              <w:spacing w:after="0" w:line="240" w:lineRule="auto"/>
              <w:rPr>
                <w:rFonts w:ascii="Arial" w:eastAsia="Malgun Gothic" w:hAnsi="Arial" w:cs="Arial"/>
                <w:bCs/>
                <w:sz w:val="18"/>
                <w:szCs w:val="18"/>
                <w:lang w:eastAsia="ko-KR"/>
              </w:rPr>
            </w:pPr>
            <w:r>
              <w:rPr>
                <w:rFonts w:ascii="Arial" w:eastAsia="等线" w:hAnsi="Arial" w:cs="Arial"/>
                <w:b/>
                <w:sz w:val="18"/>
                <w:szCs w:val="18"/>
                <w:lang w:eastAsia="zh-TW"/>
              </w:rPr>
              <w:t>Skeptical (2)</w:t>
            </w:r>
            <w:r>
              <w:rPr>
                <w:rFonts w:ascii="Arial" w:eastAsia="等线" w:hAnsi="Arial" w:cs="Arial"/>
                <w:bCs/>
                <w:sz w:val="18"/>
                <w:szCs w:val="18"/>
                <w:lang w:eastAsia="zh-TW"/>
              </w:rPr>
              <w:t xml:space="preserve">: </w:t>
            </w:r>
            <w:r>
              <w:rPr>
                <w:rFonts w:ascii="Arial" w:eastAsia="等线" w:hAnsi="Arial" w:cs="Arial"/>
                <w:bCs/>
                <w:sz w:val="18"/>
                <w:szCs w:val="18"/>
                <w:lang w:eastAsia="ko-KR"/>
              </w:rPr>
              <w:t>NEC, OPPO</w:t>
            </w:r>
          </w:p>
        </w:tc>
      </w:tr>
    </w:tbl>
    <w:p w:rsidR="00AA0AA6" w:rsidRDefault="00AA0AA6">
      <w:pPr>
        <w:rPr>
          <w:rFonts w:ascii="Arial" w:hAnsi="Arial" w:cs="Arial"/>
          <w:sz w:val="20"/>
          <w:szCs w:val="20"/>
        </w:rPr>
      </w:pPr>
    </w:p>
    <w:p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731"/>
        <w:gridCol w:w="921"/>
        <w:gridCol w:w="829"/>
        <w:gridCol w:w="7481"/>
      </w:tblGrid>
      <w:tr w:rsidR="00AA0AA6">
        <w:tc>
          <w:tcPr>
            <w:tcW w:w="715" w:type="dxa"/>
            <w:vMerge w:val="restart"/>
            <w:shd w:val="clear" w:color="auto" w:fill="FFFF00"/>
          </w:tcPr>
          <w:p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rsidR="00AA0AA6" w:rsidRDefault="0028327A">
            <w:pPr>
              <w:pStyle w:val="0Maintext"/>
              <w:spacing w:after="0" w:line="240" w:lineRule="auto"/>
              <w:ind w:firstLine="0"/>
              <w:jc w:val="center"/>
              <w:rPr>
                <w:b/>
                <w:sz w:val="14"/>
                <w:szCs w:val="14"/>
              </w:rPr>
            </w:pPr>
            <w:r>
              <w:rPr>
                <w:b/>
                <w:sz w:val="14"/>
                <w:szCs w:val="14"/>
              </w:rPr>
              <w:t>SLS results</w:t>
            </w:r>
          </w:p>
        </w:tc>
      </w:tr>
      <w:tr w:rsidR="00AA0AA6">
        <w:tc>
          <w:tcPr>
            <w:tcW w:w="715" w:type="dxa"/>
            <w:vMerge/>
            <w:shd w:val="clear" w:color="auto" w:fill="FFFF00"/>
          </w:tcPr>
          <w:p w:rsidR="00AA0AA6" w:rsidRDefault="00AA0AA6">
            <w:pPr>
              <w:pStyle w:val="0Maintext"/>
              <w:spacing w:after="0" w:line="240" w:lineRule="auto"/>
              <w:ind w:firstLine="0"/>
              <w:jc w:val="center"/>
              <w:rPr>
                <w:b/>
                <w:sz w:val="14"/>
                <w:szCs w:val="14"/>
                <w:lang w:val="en-US"/>
              </w:rPr>
            </w:pPr>
          </w:p>
        </w:tc>
        <w:tc>
          <w:tcPr>
            <w:tcW w:w="900" w:type="dxa"/>
            <w:shd w:val="clear" w:color="auto" w:fill="FFFF00"/>
          </w:tcPr>
          <w:p w:rsidR="00AA0AA6" w:rsidRDefault="002832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rsidR="00AA0AA6" w:rsidRDefault="002832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rsidR="00AA0AA6" w:rsidRDefault="0028327A">
            <w:pPr>
              <w:pStyle w:val="0Maintext"/>
              <w:spacing w:after="0" w:line="240" w:lineRule="auto"/>
              <w:ind w:firstLine="0"/>
              <w:jc w:val="center"/>
              <w:rPr>
                <w:b/>
                <w:sz w:val="14"/>
                <w:szCs w:val="14"/>
              </w:rPr>
            </w:pPr>
            <w:r>
              <w:rPr>
                <w:b/>
                <w:sz w:val="14"/>
                <w:szCs w:val="14"/>
              </w:rPr>
              <w:t>Observation</w:t>
            </w:r>
          </w:p>
        </w:tc>
      </w:tr>
      <w:tr w:rsidR="00AA0AA6">
        <w:trPr>
          <w:trHeight w:val="134"/>
        </w:trPr>
        <w:tc>
          <w:tcPr>
            <w:tcW w:w="715" w:type="dxa"/>
          </w:tcPr>
          <w:p w:rsidR="00AA0AA6" w:rsidRDefault="002832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ZTE</w:t>
            </w:r>
          </w:p>
        </w:tc>
        <w:tc>
          <w:tcPr>
            <w:tcW w:w="900" w:type="dxa"/>
          </w:tcPr>
          <w:p w:rsidR="00AA0AA6" w:rsidRDefault="002832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rsidR="00AA0AA6" w:rsidRDefault="002832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rsidR="00AA0AA6" w:rsidRDefault="0028327A">
            <w:pPr>
              <w:spacing w:after="0" w:line="240" w:lineRule="auto"/>
              <w:jc w:val="center"/>
              <w:rPr>
                <w:rFonts w:ascii="Arial" w:hAnsi="Arial" w:cs="Arial"/>
                <w:iCs/>
                <w:sz w:val="16"/>
                <w:szCs w:val="16"/>
                <w:lang w:val="en-GB" w:eastAsia="en-GB"/>
              </w:rPr>
            </w:pPr>
            <w:r>
              <w:rPr>
                <w:rFonts w:ascii="Arial" w:hAnsi="Arial" w:cs="Arial"/>
                <w:iCs/>
                <w:noProof/>
                <w:sz w:val="16"/>
                <w:szCs w:val="16"/>
              </w:rPr>
              <w:drawing>
                <wp:inline distT="0" distB="0" distL="0" distR="0">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rsidR="00AA0AA6" w:rsidRDefault="0028327A">
            <w:pPr>
              <w:spacing w:after="0" w:line="240" w:lineRule="auto"/>
              <w:jc w:val="center"/>
              <w:rPr>
                <w:rFonts w:ascii="Arial" w:hAnsi="Arial" w:cs="Arial"/>
                <w:iCs/>
                <w:sz w:val="16"/>
                <w:szCs w:val="16"/>
                <w:lang w:val="en-GB" w:eastAsia="en-GB"/>
              </w:rPr>
            </w:pPr>
            <w:r>
              <w:rPr>
                <w:rFonts w:ascii="Arial" w:hAnsi="Arial" w:cs="Arial"/>
                <w:iCs/>
                <w:noProof/>
                <w:sz w:val="16"/>
                <w:szCs w:val="16"/>
              </w:rPr>
              <w:drawing>
                <wp:inline distT="0" distB="0" distL="0" distR="0">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rsidR="00AA0AA6" w:rsidRDefault="0028327A">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3 SLS results for unified fixed codebook in SU/MU-MIMO with 32/128 ports</w:t>
            </w:r>
          </w:p>
        </w:tc>
      </w:tr>
      <w:tr w:rsidR="00AA0AA6">
        <w:trPr>
          <w:trHeight w:val="134"/>
        </w:trPr>
        <w:tc>
          <w:tcPr>
            <w:tcW w:w="715" w:type="dxa"/>
          </w:tcPr>
          <w:p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rsidR="00AA0AA6" w:rsidRDefault="002832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rsidR="00AA0AA6" w:rsidRDefault="002832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rsidR="00AA0AA6" w:rsidRDefault="0028327A">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Observation #6: </w:t>
            </w:r>
            <w:r>
              <w:rPr>
                <w:rFonts w:ascii="Arial" w:hAnsi="Arial" w:cs="Arial"/>
                <w:sz w:val="16"/>
                <w:szCs w:val="16"/>
                <w:lang w:val="en-GB" w:eastAsia="en-GB"/>
              </w:rPr>
              <w:t xml:space="preserve">L </w:t>
            </w:r>
            <w:proofErr w:type="spellStart"/>
            <w:r>
              <w:rPr>
                <w:rFonts w:ascii="Arial" w:hAnsi="Arial" w:cs="Arial"/>
                <w:sz w:val="16"/>
                <w:szCs w:val="16"/>
                <w:lang w:val="en-GB" w:eastAsia="en-GB"/>
              </w:rPr>
              <w:t>ayer</w:t>
            </w:r>
            <w:proofErr w:type="spellEnd"/>
            <w:r>
              <w:rPr>
                <w:rFonts w:ascii="Arial" w:hAnsi="Arial" w:cs="Arial"/>
                <w:sz w:val="16"/>
                <w:szCs w:val="16"/>
                <w:lang w:val="en-GB" w:eastAsia="en-GB"/>
              </w:rPr>
              <w:t>-specific SD vector selection with the following parameter combinations outperform the other schemes in a given overhead:</w:t>
            </w:r>
          </w:p>
          <w:p w:rsidR="00AA0AA6" w:rsidRDefault="0028327A">
            <w:pPr>
              <w:pStyle w:val="af3"/>
              <w:widowControl/>
              <w:numPr>
                <w:ilvl w:val="0"/>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rsidR="00AA0AA6" w:rsidRDefault="0028327A">
            <w:pPr>
              <w:pStyle w:val="af3"/>
              <w:widowControl/>
              <w:numPr>
                <w:ilvl w:val="1"/>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={1/8,1/16};</w:t>
            </w:r>
          </w:p>
          <w:p w:rsidR="00AA0AA6" w:rsidRDefault="0028327A">
            <w:pPr>
              <w:pStyle w:val="af3"/>
              <w:widowControl/>
              <w:numPr>
                <w:ilvl w:val="0"/>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rsidR="00AA0AA6" w:rsidRDefault="0028327A">
            <w:pPr>
              <w:pStyle w:val="af3"/>
              <w:widowControl/>
              <w:numPr>
                <w:ilvl w:val="1"/>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L=2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={1/8,1/16};</w:t>
            </w:r>
          </w:p>
          <w:p w:rsidR="00AA0AA6" w:rsidRDefault="0028327A">
            <w:pPr>
              <w:pStyle w:val="af3"/>
              <w:widowControl/>
              <w:numPr>
                <w:ilvl w:val="1"/>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L=3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={1/8,1/16}; and</w:t>
            </w:r>
          </w:p>
          <w:p w:rsidR="00AA0AA6" w:rsidRDefault="0028327A">
            <w:pPr>
              <w:pStyle w:val="af3"/>
              <w:widowControl/>
              <w:numPr>
                <w:ilvl w:val="1"/>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L=3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1/4,1/8}.</w:t>
            </w:r>
          </w:p>
          <w:p w:rsidR="00AA0AA6" w:rsidRDefault="0028327A">
            <w:pPr>
              <w:spacing w:after="0" w:line="240" w:lineRule="auto"/>
              <w:jc w:val="center"/>
              <w:rPr>
                <w:rFonts w:ascii="Arial" w:eastAsia="Malgun Gothic" w:hAnsi="Arial" w:cs="Arial"/>
                <w:sz w:val="16"/>
                <w:szCs w:val="16"/>
                <w:lang w:val="en-GB" w:eastAsia="ko-KR"/>
              </w:rPr>
            </w:pPr>
            <w:r>
              <w:rPr>
                <w:rFonts w:ascii="Arial" w:eastAsia="Malgun Gothic" w:hAnsi="Arial" w:cs="Arial"/>
                <w:noProof/>
                <w:sz w:val="16"/>
                <w:szCs w:val="16"/>
              </w:rPr>
              <w:drawing>
                <wp:inline distT="0" distB="0" distL="0" distR="0">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rsidR="00AA0AA6" w:rsidRDefault="0028327A">
            <w:pPr>
              <w:spacing w:after="0" w:line="240" w:lineRule="auto"/>
              <w:jc w:val="center"/>
              <w:rPr>
                <w:rFonts w:ascii="Arial" w:eastAsia="Malgun Gothic" w:hAnsi="Arial" w:cs="Arial"/>
                <w:iCs/>
                <w:sz w:val="16"/>
                <w:szCs w:val="16"/>
                <w:lang w:val="en-GB" w:eastAsia="ko-KR"/>
              </w:rPr>
            </w:pPr>
            <w:bookmarkStart w:id="270" w:name="_Ref209527960"/>
            <w:bookmarkStart w:id="271" w:name="_Ref209527955"/>
            <w:r>
              <w:rPr>
                <w:rFonts w:ascii="Arial" w:eastAsia="Malgun Gothic" w:hAnsi="Arial" w:cs="Arial"/>
                <w:iCs/>
                <w:sz w:val="16"/>
                <w:szCs w:val="16"/>
                <w:lang w:val="en-GB" w:eastAsia="ko-KR"/>
              </w:rPr>
              <w:t xml:space="preserve">Figure </w:t>
            </w:r>
            <w:r>
              <w:rPr>
                <w:rFonts w:ascii="Arial" w:eastAsia="Malgun Gothic" w:hAnsi="Arial" w:cs="Arial"/>
                <w:iCs/>
                <w:sz w:val="16"/>
                <w:szCs w:val="16"/>
                <w:lang w:val="en-GB" w:eastAsia="ko-KR"/>
              </w:rPr>
              <w:fldChar w:fldCharType="begin"/>
            </w:r>
            <w:r>
              <w:rPr>
                <w:rFonts w:ascii="Arial" w:eastAsia="Malgun Gothic" w:hAnsi="Arial" w:cs="Arial"/>
                <w:iCs/>
                <w:sz w:val="16"/>
                <w:szCs w:val="16"/>
                <w:lang w:val="en-GB" w:eastAsia="ko-KR"/>
              </w:rPr>
              <w:instrText xml:space="preserve"> SEQ Figure \* ARABIC </w:instrText>
            </w:r>
            <w:r>
              <w:rPr>
                <w:rFonts w:ascii="Arial" w:eastAsia="Malgun Gothic" w:hAnsi="Arial" w:cs="Arial"/>
                <w:iCs/>
                <w:sz w:val="16"/>
                <w:szCs w:val="16"/>
                <w:lang w:val="en-GB" w:eastAsia="ko-KR"/>
              </w:rPr>
              <w:fldChar w:fldCharType="separate"/>
            </w:r>
            <w:r>
              <w:rPr>
                <w:rFonts w:ascii="Arial" w:eastAsia="Malgun Gothic" w:hAnsi="Arial" w:cs="Arial"/>
                <w:iCs/>
                <w:sz w:val="16"/>
                <w:szCs w:val="16"/>
                <w:lang w:val="en-GB" w:eastAsia="ko-KR"/>
              </w:rPr>
              <w:t>2</w:t>
            </w:r>
            <w:r>
              <w:rPr>
                <w:rFonts w:ascii="Arial" w:eastAsia="Malgun Gothic" w:hAnsi="Arial" w:cs="Arial"/>
                <w:iCs/>
                <w:sz w:val="16"/>
                <w:szCs w:val="16"/>
                <w:lang w:val="en-GB" w:eastAsia="ko-KR"/>
              </w:rPr>
              <w:fldChar w:fldCharType="end"/>
            </w:r>
            <w:bookmarkEnd w:id="270"/>
            <w:r>
              <w:rPr>
                <w:rFonts w:ascii="Arial" w:eastAsia="Malgun Gothic" w:hAnsi="Arial" w:cs="Arial"/>
                <w:iCs/>
                <w:sz w:val="16"/>
                <w:szCs w:val="16"/>
                <w:lang w:val="en-GB" w:eastAsia="ko-KR"/>
              </w:rPr>
              <w:t>. The case of 64 ports, RI</w:t>
            </w:r>
            <w:r>
              <w:rPr>
                <w:rFonts w:ascii="Arial" w:eastAsia="Malgun Gothic" w:hAnsi="Arial" w:cs="Arial"/>
                <w:iCs/>
                <w:sz w:val="16"/>
                <w:szCs w:val="16"/>
                <w:vertAlign w:val="subscript"/>
                <w:lang w:val="en-GB" w:eastAsia="ko-KR"/>
              </w:rPr>
              <w:t>MAX</w:t>
            </w:r>
            <w:r>
              <w:rPr>
                <w:rFonts w:ascii="Arial" w:eastAsia="Malgun Gothic" w:hAnsi="Arial" w:cs="Arial"/>
                <w:iCs/>
                <w:sz w:val="16"/>
                <w:szCs w:val="16"/>
                <w:lang w:val="en-GB" w:eastAsia="ko-KR"/>
              </w:rPr>
              <w:t>=4, SU-MIMO, SB scenario</w:t>
            </w:r>
            <w:bookmarkEnd w:id="271"/>
          </w:p>
          <w:p w:rsidR="00AA0AA6" w:rsidRDefault="00AA0AA6">
            <w:pPr>
              <w:spacing w:after="0" w:line="240" w:lineRule="auto"/>
              <w:rPr>
                <w:rFonts w:ascii="Arial" w:eastAsia="Malgun Gothic" w:hAnsi="Arial" w:cs="Arial"/>
                <w:sz w:val="16"/>
                <w:szCs w:val="16"/>
                <w:lang w:val="en-GB" w:eastAsia="ko-KR"/>
              </w:rPr>
            </w:pPr>
          </w:p>
          <w:p w:rsidR="00AA0AA6" w:rsidRDefault="0028327A">
            <w:pPr>
              <w:spacing w:after="0" w:line="240" w:lineRule="auto"/>
              <w:jc w:val="center"/>
              <w:rPr>
                <w:rFonts w:ascii="Arial" w:eastAsia="Malgun Gothic" w:hAnsi="Arial" w:cs="Arial"/>
                <w:iCs/>
                <w:sz w:val="16"/>
                <w:szCs w:val="16"/>
                <w:lang w:val="en-GB" w:eastAsia="ko-KR"/>
              </w:rPr>
            </w:pPr>
            <w:bookmarkStart w:id="272" w:name="_Ref209527961"/>
            <w:r>
              <w:rPr>
                <w:rFonts w:ascii="Arial" w:eastAsia="Malgun Gothic" w:hAnsi="Arial" w:cs="Arial"/>
                <w:iCs/>
                <w:sz w:val="16"/>
                <w:szCs w:val="16"/>
                <w:lang w:val="en-GB" w:eastAsia="ko-KR"/>
              </w:rPr>
              <w:t xml:space="preserve">Figure </w:t>
            </w:r>
            <w:r>
              <w:rPr>
                <w:rFonts w:ascii="Arial" w:eastAsia="Malgun Gothic" w:hAnsi="Arial" w:cs="Arial"/>
                <w:iCs/>
                <w:sz w:val="16"/>
                <w:szCs w:val="16"/>
                <w:lang w:val="en-GB" w:eastAsia="ko-KR"/>
              </w:rPr>
              <w:fldChar w:fldCharType="begin"/>
            </w:r>
            <w:r>
              <w:rPr>
                <w:rFonts w:ascii="Arial" w:eastAsia="Malgun Gothic" w:hAnsi="Arial" w:cs="Arial"/>
                <w:iCs/>
                <w:sz w:val="16"/>
                <w:szCs w:val="16"/>
                <w:lang w:val="en-GB" w:eastAsia="ko-KR"/>
              </w:rPr>
              <w:instrText xml:space="preserve"> SEQ Figure \* ARABIC </w:instrText>
            </w:r>
            <w:r>
              <w:rPr>
                <w:rFonts w:ascii="Arial" w:eastAsia="Malgun Gothic" w:hAnsi="Arial" w:cs="Arial"/>
                <w:iCs/>
                <w:sz w:val="16"/>
                <w:szCs w:val="16"/>
                <w:lang w:val="en-GB" w:eastAsia="ko-KR"/>
              </w:rPr>
              <w:fldChar w:fldCharType="separate"/>
            </w:r>
            <w:r>
              <w:rPr>
                <w:rFonts w:ascii="Arial" w:eastAsia="Malgun Gothic" w:hAnsi="Arial" w:cs="Arial"/>
                <w:iCs/>
                <w:sz w:val="16"/>
                <w:szCs w:val="16"/>
                <w:lang w:val="en-GB" w:eastAsia="ko-KR"/>
              </w:rPr>
              <w:t>3</w:t>
            </w:r>
            <w:r>
              <w:rPr>
                <w:rFonts w:ascii="Arial" w:eastAsia="Malgun Gothic" w:hAnsi="Arial" w:cs="Arial"/>
                <w:iCs/>
                <w:sz w:val="16"/>
                <w:szCs w:val="16"/>
                <w:lang w:val="en-GB" w:eastAsia="ko-KR"/>
              </w:rPr>
              <w:fldChar w:fldCharType="end"/>
            </w:r>
            <w:bookmarkEnd w:id="272"/>
            <w:r>
              <w:rPr>
                <w:rFonts w:ascii="Arial" w:eastAsia="Malgun Gothic" w:hAnsi="Arial" w:cs="Arial"/>
                <w:iCs/>
                <w:sz w:val="16"/>
                <w:szCs w:val="16"/>
                <w:lang w:val="en-GB" w:eastAsia="ko-KR"/>
              </w:rPr>
              <w:t>. The case of 128 ports, RI</w:t>
            </w:r>
            <w:r>
              <w:rPr>
                <w:rFonts w:ascii="Arial" w:eastAsia="Malgun Gothic" w:hAnsi="Arial" w:cs="Arial"/>
                <w:iCs/>
                <w:sz w:val="16"/>
                <w:szCs w:val="16"/>
                <w:vertAlign w:val="subscript"/>
                <w:lang w:val="en-GB" w:eastAsia="ko-KR"/>
              </w:rPr>
              <w:t>MAX</w:t>
            </w:r>
            <w:r>
              <w:rPr>
                <w:rFonts w:ascii="Arial" w:eastAsia="Malgun Gothic" w:hAnsi="Arial" w:cs="Arial"/>
                <w:iCs/>
                <w:sz w:val="16"/>
                <w:szCs w:val="16"/>
                <w:lang w:val="en-GB" w:eastAsia="ko-KR"/>
              </w:rPr>
              <w:t xml:space="preserve">=4, </w:t>
            </w:r>
            <w:r>
              <w:rPr>
                <w:rFonts w:ascii="Arial" w:eastAsia="Malgun Gothic" w:hAnsi="Arial" w:cs="Arial"/>
                <w:iCs/>
                <w:sz w:val="16"/>
                <w:szCs w:val="16"/>
                <w:lang w:val="en-GB" w:eastAsia="ko-KR"/>
              </w:rPr>
              <w:t>SU-MIMO, SB scenario</w:t>
            </w:r>
          </w:p>
          <w:p w:rsidR="00AA0AA6" w:rsidRDefault="00AA0AA6">
            <w:pPr>
              <w:spacing w:after="0" w:line="240" w:lineRule="auto"/>
              <w:rPr>
                <w:rFonts w:ascii="Arial" w:eastAsia="Malgun Gothic" w:hAnsi="Arial" w:cs="Arial"/>
                <w:sz w:val="16"/>
                <w:szCs w:val="16"/>
                <w:lang w:val="en-GB" w:eastAsia="ko-KR"/>
              </w:rPr>
            </w:pPr>
          </w:p>
          <w:p w:rsidR="00AA0AA6" w:rsidRDefault="0028327A">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Observation #7: From the initial SLS results, </w:t>
            </w:r>
          </w:p>
          <w:p w:rsidR="00AA0AA6" w:rsidRDefault="0028327A">
            <w:pPr>
              <w:pStyle w:val="af3"/>
              <w:numPr>
                <w:ilvl w:val="0"/>
                <w:numId w:val="49"/>
              </w:num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replace layer-common SD basis selection with layer-specific SD basis vector selection in </w:t>
            </w:r>
            <w:proofErr w:type="spellStart"/>
            <w:r>
              <w:rPr>
                <w:rFonts w:ascii="Arial" w:eastAsia="Malgun Gothic" w:hAnsi="Arial" w:cs="Arial"/>
                <w:sz w:val="16"/>
                <w:szCs w:val="16"/>
                <w:lang w:val="en-GB" w:eastAsia="ko-KR"/>
              </w:rPr>
              <w:t>eType</w:t>
            </w:r>
            <w:proofErr w:type="spellEnd"/>
            <w:r>
              <w:rPr>
                <w:rFonts w:ascii="Arial" w:eastAsia="Malgun Gothic" w:hAnsi="Arial" w:cs="Arial"/>
                <w:sz w:val="16"/>
                <w:szCs w:val="16"/>
                <w:lang w:val="en-GB" w:eastAsia="ko-KR"/>
              </w:rPr>
              <w:t>-II;</w:t>
            </w:r>
          </w:p>
          <w:p w:rsidR="00AA0AA6" w:rsidRDefault="0028327A">
            <w:pPr>
              <w:pStyle w:val="af3"/>
              <w:numPr>
                <w:ilvl w:val="0"/>
                <w:numId w:val="49"/>
              </w:num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remove high values of L (e.g., 4,6), since their performance isn’t improved much while i</w:t>
            </w:r>
            <w:r>
              <w:rPr>
                <w:rFonts w:ascii="Arial" w:eastAsia="Malgun Gothic" w:hAnsi="Arial" w:cs="Arial"/>
                <w:sz w:val="16"/>
                <w:szCs w:val="16"/>
                <w:lang w:val="en-GB" w:eastAsia="ko-KR"/>
              </w:rPr>
              <w:t>ncurring much overhead; and</w:t>
            </w:r>
          </w:p>
          <w:p w:rsidR="00AA0AA6" w:rsidRDefault="0028327A">
            <w:pPr>
              <w:pStyle w:val="af3"/>
              <w:numPr>
                <w:ilvl w:val="0"/>
                <w:numId w:val="49"/>
              </w:numPr>
              <w:spacing w:after="0" w:line="240" w:lineRule="auto"/>
              <w:rPr>
                <w:rFonts w:ascii="Arial" w:eastAsia="Malgun Gothic" w:hAnsi="Arial" w:cs="Arial"/>
                <w:sz w:val="16"/>
                <w:szCs w:val="16"/>
                <w:lang w:val="en-GB" w:eastAsia="ko-KR"/>
              </w:rPr>
            </w:pPr>
            <w:proofErr w:type="gramStart"/>
            <w:r>
              <w:rPr>
                <w:rFonts w:ascii="Arial" w:eastAsia="Malgun Gothic" w:hAnsi="Arial" w:cs="Arial"/>
                <w:sz w:val="16"/>
                <w:szCs w:val="16"/>
                <w:lang w:val="en-GB" w:eastAsia="ko-KR"/>
              </w:rPr>
              <w:t>remove</w:t>
            </w:r>
            <w:proofErr w:type="gramEnd"/>
            <w:r>
              <w:rPr>
                <w:rFonts w:ascii="Arial" w:eastAsia="Malgun Gothic" w:hAnsi="Arial" w:cs="Arial"/>
                <w:sz w:val="16"/>
                <w:szCs w:val="16"/>
                <w:lang w:val="en-GB" w:eastAsia="ko-KR"/>
              </w:rPr>
              <w:t xml:space="preserve"> the b value; since it doesn’t improve UPT-</w:t>
            </w:r>
            <w:proofErr w:type="spellStart"/>
            <w:r>
              <w:rPr>
                <w:rFonts w:ascii="Arial" w:eastAsia="Malgun Gothic" w:hAnsi="Arial" w:cs="Arial"/>
                <w:sz w:val="16"/>
                <w:szCs w:val="16"/>
                <w:lang w:val="en-GB" w:eastAsia="ko-KR"/>
              </w:rPr>
              <w:t>vs</w:t>
            </w:r>
            <w:proofErr w:type="spellEnd"/>
            <w:r>
              <w:rPr>
                <w:rFonts w:ascii="Arial" w:eastAsia="Malgun Gothic" w:hAnsi="Arial" w:cs="Arial"/>
                <w:sz w:val="16"/>
                <w:szCs w:val="16"/>
                <w:lang w:val="en-GB" w:eastAsia="ko-KR"/>
              </w:rPr>
              <w:t xml:space="preserve">-overhead </w:t>
            </w:r>
            <w:proofErr w:type="spellStart"/>
            <w:r>
              <w:rPr>
                <w:rFonts w:ascii="Arial" w:eastAsia="Malgun Gothic" w:hAnsi="Arial" w:cs="Arial"/>
                <w:sz w:val="16"/>
                <w:szCs w:val="16"/>
                <w:lang w:val="en-GB" w:eastAsia="ko-KR"/>
              </w:rPr>
              <w:t>tradeoff</w:t>
            </w:r>
            <w:proofErr w:type="spellEnd"/>
            <w:r>
              <w:rPr>
                <w:rFonts w:ascii="Arial" w:eastAsia="Malgun Gothic" w:hAnsi="Arial" w:cs="Arial"/>
                <w:sz w:val="16"/>
                <w:szCs w:val="16"/>
                <w:lang w:val="en-GB" w:eastAsia="ko-KR"/>
              </w:rPr>
              <w:t xml:space="preserve"> overall.</w:t>
            </w:r>
          </w:p>
          <w:p w:rsidR="00AA0AA6" w:rsidRDefault="0028327A">
            <w:pPr>
              <w:spacing w:after="0" w:line="240" w:lineRule="auto"/>
              <w:jc w:val="center"/>
              <w:rPr>
                <w:rFonts w:ascii="Arial" w:hAnsi="Arial" w:cs="Arial"/>
                <w:iCs/>
                <w:sz w:val="16"/>
                <w:szCs w:val="16"/>
                <w:lang w:val="en-GB" w:eastAsia="en-GB"/>
              </w:rPr>
            </w:pPr>
            <w:r>
              <w:rPr>
                <w:rFonts w:ascii="Arial" w:eastAsia="Malgun Gothic" w:hAnsi="Arial" w:cs="Arial"/>
                <w:noProof/>
                <w:sz w:val="16"/>
                <w:szCs w:val="16"/>
              </w:rPr>
              <w:lastRenderedPageBreak/>
              <w:drawing>
                <wp:inline distT="0" distB="0" distL="0" distR="0">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rsidR="00AA0AA6" w:rsidRDefault="0028327A">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Observation #8: Similar to </w:t>
            </w:r>
            <w:proofErr w:type="spellStart"/>
            <w:r>
              <w:rPr>
                <w:rFonts w:ascii="Arial" w:eastAsia="Malgun Gothic" w:hAnsi="Arial" w:cs="Arial"/>
                <w:sz w:val="16"/>
                <w:szCs w:val="16"/>
                <w:lang w:val="en-GB" w:eastAsia="ko-KR"/>
              </w:rPr>
              <w:t>sTRP</w:t>
            </w:r>
            <w:proofErr w:type="spellEnd"/>
            <w:r>
              <w:rPr>
                <w:rFonts w:ascii="Arial" w:eastAsia="Malgun Gothic" w:hAnsi="Arial" w:cs="Arial"/>
                <w:sz w:val="16"/>
                <w:szCs w:val="16"/>
                <w:lang w:val="en-GB" w:eastAsia="ko-KR"/>
              </w:rPr>
              <w:t xml:space="preserve"> scenario,</w:t>
            </w:r>
            <w:r>
              <w:rPr>
                <w:rFonts w:ascii="Arial" w:hAnsi="Arial" w:cs="Arial"/>
                <w:sz w:val="16"/>
                <w:szCs w:val="16"/>
                <w:lang w:val="en-GB" w:eastAsia="en-GB"/>
              </w:rPr>
              <w:t xml:space="preserve"> CJT with layer-specific SD vector selection (the proposed UFC method) with the following parameter combin</w:t>
            </w:r>
            <w:r>
              <w:rPr>
                <w:rFonts w:ascii="Arial" w:hAnsi="Arial" w:cs="Arial"/>
                <w:sz w:val="16"/>
                <w:szCs w:val="16"/>
                <w:lang w:val="en-GB" w:eastAsia="en-GB"/>
              </w:rPr>
              <w:t>ations outperform the other schemes in a given overhead:</w:t>
            </w:r>
          </w:p>
          <w:p w:rsidR="00AA0AA6" w:rsidRDefault="0028327A">
            <w:pPr>
              <w:pStyle w:val="af3"/>
              <w:widowControl/>
              <w:numPr>
                <w:ilvl w:val="0"/>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rsidR="00AA0AA6" w:rsidRDefault="0028327A">
            <w:pPr>
              <w:pStyle w:val="af3"/>
              <w:widowControl/>
              <w:numPr>
                <w:ilvl w:val="1"/>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={1/8,1/16};</w:t>
            </w:r>
          </w:p>
          <w:p w:rsidR="00AA0AA6" w:rsidRDefault="0028327A">
            <w:pPr>
              <w:pStyle w:val="af3"/>
              <w:widowControl/>
              <w:numPr>
                <w:ilvl w:val="0"/>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rsidR="00AA0AA6" w:rsidRDefault="0028327A">
            <w:pPr>
              <w:pStyle w:val="af3"/>
              <w:widowControl/>
              <w:numPr>
                <w:ilvl w:val="1"/>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L=2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={1/8,1/16};</w:t>
            </w:r>
          </w:p>
          <w:p w:rsidR="00AA0AA6" w:rsidRDefault="0028327A">
            <w:pPr>
              <w:pStyle w:val="af3"/>
              <w:widowControl/>
              <w:numPr>
                <w:ilvl w:val="1"/>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L=3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={1/8,1/16}; and</w:t>
            </w:r>
          </w:p>
          <w:p w:rsidR="00AA0AA6" w:rsidRDefault="0028327A">
            <w:pPr>
              <w:pStyle w:val="af3"/>
              <w:widowControl/>
              <w:numPr>
                <w:ilvl w:val="1"/>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L=3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1/4,1/8}.</w:t>
            </w:r>
          </w:p>
          <w:p w:rsidR="00AA0AA6" w:rsidRDefault="0028327A">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Observation #9:</w:t>
            </w:r>
          </w:p>
          <w:p w:rsidR="00AA0AA6" w:rsidRDefault="0028327A">
            <w:pPr>
              <w:pStyle w:val="af3"/>
              <w:widowControl/>
              <w:numPr>
                <w:ilvl w:val="0"/>
                <w:numId w:val="48"/>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A linear trend of UPT performance w.r.t. overhead is shown, i.e., </w:t>
            </w:r>
            <w:proofErr w:type="spellStart"/>
            <w:r>
              <w:rPr>
                <w:rFonts w:ascii="Arial" w:hAnsi="Arial" w:cs="Arial"/>
                <w:sz w:val="16"/>
                <w:szCs w:val="16"/>
                <w:lang w:val="en-GB" w:eastAsia="en-GB"/>
              </w:rPr>
              <w:t>eType</w:t>
            </w:r>
            <w:proofErr w:type="spellEnd"/>
            <w:r>
              <w:rPr>
                <w:rFonts w:ascii="Arial" w:hAnsi="Arial" w:cs="Arial"/>
                <w:sz w:val="16"/>
                <w:szCs w:val="16"/>
                <w:lang w:val="en-GB" w:eastAsia="en-GB"/>
              </w:rPr>
              <w:t>-II</w:t>
            </w:r>
            <w:r>
              <w:rPr>
                <w:rFonts w:ascii="Arial" w:hAnsi="Arial" w:cs="Arial"/>
                <w:sz w:val="16"/>
                <w:szCs w:val="16"/>
                <w:lang w:val="en-GB" w:eastAsia="en-GB"/>
              </w:rPr>
              <w:t xml:space="preserve"> with L=1 (up to 11% gain) &gt; Rel-19 </w:t>
            </w:r>
            <w:proofErr w:type="spellStart"/>
            <w:r>
              <w:rPr>
                <w:rFonts w:ascii="Arial" w:hAnsi="Arial" w:cs="Arial"/>
                <w:sz w:val="16"/>
                <w:szCs w:val="16"/>
                <w:lang w:val="en-GB" w:eastAsia="en-GB"/>
              </w:rPr>
              <w:t>eType</w:t>
            </w:r>
            <w:proofErr w:type="spellEnd"/>
            <w:r>
              <w:rPr>
                <w:rFonts w:ascii="Arial" w:hAnsi="Arial" w:cs="Arial"/>
                <w:sz w:val="16"/>
                <w:szCs w:val="16"/>
                <w:lang w:val="en-GB" w:eastAsia="en-GB"/>
              </w:rPr>
              <w:t xml:space="preserve">-I Scheme-B (up to 5% gain) &gt; </w:t>
            </w:r>
            <w:proofErr w:type="spellStart"/>
            <w:r>
              <w:rPr>
                <w:rFonts w:ascii="Arial" w:hAnsi="Arial" w:cs="Arial"/>
                <w:sz w:val="16"/>
                <w:szCs w:val="16"/>
                <w:lang w:val="en-GB" w:eastAsia="en-GB"/>
              </w:rPr>
              <w:t>eType</w:t>
            </w:r>
            <w:proofErr w:type="spellEnd"/>
            <w:r>
              <w:rPr>
                <w:rFonts w:ascii="Arial" w:hAnsi="Arial" w:cs="Arial"/>
                <w:sz w:val="16"/>
                <w:szCs w:val="16"/>
                <w:lang w:val="en-GB" w:eastAsia="en-GB"/>
              </w:rPr>
              <w:t>-I Scheme-A.</w:t>
            </w:r>
          </w:p>
          <w:p w:rsidR="00AA0AA6" w:rsidRDefault="0028327A">
            <w:pPr>
              <w:pStyle w:val="af3"/>
              <w:widowControl/>
              <w:numPr>
                <w:ilvl w:val="0"/>
                <w:numId w:val="48"/>
              </w:numPr>
              <w:suppressAutoHyphens/>
              <w:spacing w:after="0" w:line="240" w:lineRule="auto"/>
              <w:rPr>
                <w:rFonts w:ascii="Arial" w:hAnsi="Arial" w:cs="Arial"/>
                <w:sz w:val="16"/>
                <w:szCs w:val="16"/>
                <w:lang w:val="en-GB" w:eastAsia="en-GB"/>
              </w:rPr>
            </w:pPr>
            <w:proofErr w:type="spellStart"/>
            <w:proofErr w:type="gramStart"/>
            <w:r>
              <w:rPr>
                <w:rFonts w:ascii="Arial" w:hAnsi="Arial" w:cs="Arial"/>
                <w:sz w:val="16"/>
                <w:szCs w:val="16"/>
                <w:lang w:val="en-GB" w:eastAsia="en-GB"/>
              </w:rPr>
              <w:t>eType</w:t>
            </w:r>
            <w:proofErr w:type="spellEnd"/>
            <w:r>
              <w:rPr>
                <w:rFonts w:ascii="Arial" w:hAnsi="Arial" w:cs="Arial"/>
                <w:sz w:val="16"/>
                <w:szCs w:val="16"/>
                <w:lang w:val="en-GB" w:eastAsia="en-GB"/>
              </w:rPr>
              <w:t>-</w:t>
            </w:r>
            <w:proofErr w:type="gramEnd"/>
            <w:r>
              <w:rPr>
                <w:rFonts w:ascii="Arial" w:hAnsi="Arial" w:cs="Arial"/>
                <w:sz w:val="16"/>
                <w:szCs w:val="16"/>
                <w:lang w:val="en-GB" w:eastAsia="en-GB"/>
              </w:rPr>
              <w:t>I Scheme-A (</w:t>
            </w:r>
            <w:proofErr w:type="spellStart"/>
            <w:r>
              <w:rPr>
                <w:rFonts w:ascii="Arial" w:hAnsi="Arial" w:cs="Arial"/>
                <w:sz w:val="16"/>
                <w:szCs w:val="16"/>
                <w:lang w:val="en-GB" w:eastAsia="en-GB"/>
              </w:rPr>
              <w:t>a.k.a</w:t>
            </w:r>
            <w:proofErr w:type="spellEnd"/>
            <w:r>
              <w:rPr>
                <w:rFonts w:ascii="Arial" w:hAnsi="Arial" w:cs="Arial"/>
                <w:sz w:val="16"/>
                <w:szCs w:val="16"/>
                <w:lang w:val="en-GB" w:eastAsia="en-GB"/>
              </w:rPr>
              <w:t xml:space="preserve"> Rel-15 Type-I) performs the worst.</w:t>
            </w:r>
          </w:p>
          <w:p w:rsidR="00AA0AA6" w:rsidRDefault="0028327A">
            <w:pPr>
              <w:widowControl/>
              <w:suppressAutoHyphens/>
              <w:spacing w:after="0" w:line="240" w:lineRule="auto"/>
              <w:ind w:left="360"/>
              <w:rPr>
                <w:rFonts w:ascii="Arial" w:hAnsi="Arial" w:cs="Arial"/>
                <w:sz w:val="16"/>
                <w:szCs w:val="16"/>
                <w:lang w:val="en-GB" w:eastAsia="en-GB"/>
              </w:rPr>
            </w:pPr>
            <w:r>
              <w:rPr>
                <w:rFonts w:ascii="Arial" w:eastAsia="Malgun Gothic" w:hAnsi="Arial" w:cs="Arial"/>
                <w:noProof/>
                <w:sz w:val="16"/>
                <w:szCs w:val="16"/>
              </w:rPr>
              <w:drawing>
                <wp:inline distT="0" distB="0" distL="0" distR="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val="en-GB" w:eastAsia="ko-KR"/>
              </w:rPr>
              <w:t xml:space="preserve"> </w:t>
            </w:r>
            <w:r>
              <w:rPr>
                <w:rFonts w:ascii="Arial" w:eastAsia="Malgun Gothic" w:hAnsi="Arial" w:cs="Arial"/>
                <w:noProof/>
                <w:sz w:val="16"/>
                <w:szCs w:val="16"/>
              </w:rPr>
              <w:drawing>
                <wp:inline distT="0" distB="0" distL="0" distR="0">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rsidR="00AA0AA6" w:rsidRDefault="00AA0AA6">
            <w:pPr>
              <w:spacing w:after="0" w:line="240" w:lineRule="auto"/>
              <w:jc w:val="center"/>
              <w:rPr>
                <w:rFonts w:ascii="Arial" w:hAnsi="Arial" w:cs="Arial"/>
                <w:iCs/>
                <w:sz w:val="16"/>
                <w:szCs w:val="16"/>
                <w:lang w:val="en-GB" w:eastAsia="en-GB"/>
              </w:rPr>
            </w:pPr>
          </w:p>
        </w:tc>
      </w:tr>
      <w:tr w:rsidR="00AA0AA6">
        <w:trPr>
          <w:trHeight w:val="134"/>
        </w:trPr>
        <w:tc>
          <w:tcPr>
            <w:tcW w:w="715" w:type="dxa"/>
          </w:tcPr>
          <w:p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rsidR="00AA0AA6" w:rsidRDefault="002832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rsidR="00AA0AA6" w:rsidRDefault="0028327A">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rsidR="00AA0AA6" w:rsidRDefault="0028327A">
            <w:pPr>
              <w:pStyle w:val="Centered"/>
              <w:rPr>
                <w:rFonts w:ascii="Arial" w:eastAsia="宋体" w:hAnsi="Arial" w:cs="Arial"/>
                <w:sz w:val="16"/>
                <w:szCs w:val="16"/>
                <w:lang w:val="en-GB"/>
              </w:rPr>
            </w:pPr>
            <w:r>
              <w:rPr>
                <w:rFonts w:ascii="Arial" w:eastAsia="宋体" w:hAnsi="Arial" w:cs="Arial"/>
                <w:noProof/>
                <w:sz w:val="16"/>
                <w:szCs w:val="16"/>
                <w:lang w:eastAsia="zh-CN"/>
              </w:rPr>
              <w:drawing>
                <wp:inline distT="0" distB="0" distL="0" distR="0">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rsidR="00AA0AA6" w:rsidRDefault="0028327A">
            <w:pPr>
              <w:pStyle w:val="a3"/>
              <w:spacing w:after="0" w:line="240" w:lineRule="auto"/>
              <w:rPr>
                <w:rFonts w:ascii="Arial" w:hAnsi="Arial" w:cs="Arial"/>
                <w:b w:val="0"/>
                <w:bCs w:val="0"/>
                <w:sz w:val="16"/>
                <w:szCs w:val="16"/>
                <w:lang w:val="en-GB"/>
              </w:rPr>
            </w:pPr>
            <w:bookmarkStart w:id="273" w:name="_Ref220421374"/>
            <w:r>
              <w:rPr>
                <w:rFonts w:ascii="Arial" w:hAnsi="Arial" w:cs="Arial"/>
                <w:b w:val="0"/>
                <w:bCs w:val="0"/>
                <w:sz w:val="16"/>
                <w:szCs w:val="16"/>
                <w:lang w:val="en-GB"/>
              </w:rPr>
              <w:t>Figure 3</w:t>
            </w:r>
            <w:r>
              <w:rPr>
                <w:rFonts w:ascii="Arial" w:hAnsi="Arial" w:cs="Arial"/>
                <w:b w:val="0"/>
                <w:bCs w:val="0"/>
                <w:sz w:val="16"/>
                <w:szCs w:val="16"/>
                <w:lang w:val="en-GB"/>
              </w:rPr>
              <w:noBreakHyphen/>
              <w:t>2</w:t>
            </w:r>
            <w:bookmarkEnd w:id="273"/>
            <w:r>
              <w:rPr>
                <w:rFonts w:ascii="Arial" w:hAnsi="Arial" w:cs="Arial"/>
                <w:b w:val="0"/>
                <w:bCs w:val="0"/>
                <w:sz w:val="16"/>
                <w:szCs w:val="16"/>
                <w:lang w:val="en-GB"/>
              </w:rPr>
              <w:t>: Performance gain and overhead comparison of Type</w:t>
            </w:r>
            <w:r>
              <w:rPr>
                <w:rFonts w:ascii="MS Gothic" w:eastAsia="MS Gothic" w:hAnsi="MS Gothic" w:cs="MS Gothic" w:hint="eastAsia"/>
                <w:b w:val="0"/>
                <w:bCs w:val="0"/>
                <w:sz w:val="16"/>
                <w:szCs w:val="16"/>
                <w:lang w:val="en-GB"/>
              </w:rPr>
              <w:t>‑</w:t>
            </w:r>
            <w:r>
              <w:rPr>
                <w:rFonts w:ascii="Arial" w:hAnsi="Arial" w:cs="Arial"/>
                <w:b w:val="0"/>
                <w:bCs w:val="0"/>
                <w:sz w:val="16"/>
                <w:szCs w:val="16"/>
                <w:lang w:val="en-GB"/>
              </w:rPr>
              <w:t xml:space="preserve">I CB and </w:t>
            </w:r>
            <w:proofErr w:type="spellStart"/>
            <w:r>
              <w:rPr>
                <w:rFonts w:ascii="Arial" w:hAnsi="Arial" w:cs="Arial"/>
                <w:b w:val="0"/>
                <w:bCs w:val="0"/>
                <w:sz w:val="16"/>
                <w:szCs w:val="16"/>
                <w:lang w:val="en-GB"/>
              </w:rPr>
              <w:t>eType</w:t>
            </w:r>
            <w:proofErr w:type="spellEnd"/>
            <w:r>
              <w:rPr>
                <w:rFonts w:ascii="MS Gothic" w:eastAsia="MS Gothic" w:hAnsi="MS Gothic" w:cs="MS Gothic" w:hint="eastAsia"/>
                <w:b w:val="0"/>
                <w:bCs w:val="0"/>
                <w:sz w:val="16"/>
                <w:szCs w:val="16"/>
                <w:lang w:val="en-GB"/>
              </w:rPr>
              <w:t>‑</w:t>
            </w:r>
            <w:r>
              <w:rPr>
                <w:rFonts w:ascii="Arial" w:hAnsi="Arial" w:cs="Arial"/>
                <w:b w:val="0"/>
                <w:bCs w:val="0"/>
                <w:sz w:val="16"/>
                <w:szCs w:val="16"/>
                <w:lang w:val="en-GB"/>
              </w:rPr>
              <w:t>II CB</w:t>
            </w:r>
          </w:p>
          <w:p w:rsidR="00AA0AA6" w:rsidRDefault="0028327A">
            <w:pPr>
              <w:pStyle w:val="Centered"/>
              <w:rPr>
                <w:rFonts w:ascii="Arial" w:hAnsi="Arial" w:cs="Arial"/>
                <w:sz w:val="16"/>
                <w:szCs w:val="16"/>
                <w:lang w:val="en-GB"/>
              </w:rPr>
            </w:pPr>
            <w:r>
              <w:rPr>
                <w:rFonts w:ascii="Arial" w:hAnsi="Arial" w:cs="Arial"/>
                <w:noProof/>
                <w:sz w:val="16"/>
                <w:szCs w:val="16"/>
                <w:lang w:eastAsia="zh-CN"/>
              </w:rPr>
              <w:drawing>
                <wp:inline distT="0" distB="0" distL="0" distR="0">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rsidR="00AA0AA6" w:rsidRDefault="0028327A">
            <w:pPr>
              <w:pStyle w:val="a3"/>
              <w:spacing w:after="0" w:line="240" w:lineRule="auto"/>
              <w:rPr>
                <w:rFonts w:ascii="Arial" w:hAnsi="Arial" w:cs="Arial"/>
                <w:b w:val="0"/>
                <w:bCs w:val="0"/>
                <w:sz w:val="16"/>
                <w:szCs w:val="16"/>
                <w:lang w:val="en-GB"/>
              </w:rPr>
            </w:pPr>
            <w:bookmarkStart w:id="274" w:name="_Ref220421350"/>
            <w:r>
              <w:rPr>
                <w:rFonts w:ascii="Arial" w:hAnsi="Arial" w:cs="Arial"/>
                <w:b w:val="0"/>
                <w:bCs w:val="0"/>
                <w:sz w:val="16"/>
                <w:szCs w:val="16"/>
                <w:lang w:val="en-GB"/>
              </w:rPr>
              <w:t>Figure 3</w:t>
            </w:r>
            <w:r>
              <w:rPr>
                <w:rFonts w:ascii="Arial" w:hAnsi="Arial" w:cs="Arial"/>
                <w:b w:val="0"/>
                <w:bCs w:val="0"/>
                <w:sz w:val="16"/>
                <w:szCs w:val="16"/>
                <w:lang w:val="en-GB"/>
              </w:rPr>
              <w:noBreakHyphen/>
              <w:t>3</w:t>
            </w:r>
            <w:bookmarkEnd w:id="274"/>
            <w:r>
              <w:rPr>
                <w:rFonts w:ascii="Arial" w:hAnsi="Arial" w:cs="Arial"/>
                <w:b w:val="0"/>
                <w:bCs w:val="0"/>
                <w:sz w:val="16"/>
                <w:szCs w:val="16"/>
                <w:lang w:val="en-GB"/>
              </w:rPr>
              <w:t xml:space="preserve">: R16 </w:t>
            </w:r>
            <w:proofErr w:type="spellStart"/>
            <w:r>
              <w:rPr>
                <w:rFonts w:ascii="Arial" w:hAnsi="Arial" w:cs="Arial"/>
                <w:b w:val="0"/>
                <w:bCs w:val="0"/>
                <w:sz w:val="16"/>
                <w:szCs w:val="16"/>
                <w:lang w:val="en-GB"/>
              </w:rPr>
              <w:t>eType</w:t>
            </w:r>
            <w:proofErr w:type="spellEnd"/>
            <w:r>
              <w:rPr>
                <w:rFonts w:ascii="Arial" w:hAnsi="Arial" w:cs="Arial"/>
                <w:b w:val="0"/>
                <w:bCs w:val="0"/>
                <w:sz w:val="16"/>
                <w:szCs w:val="16"/>
                <w:lang w:val="en-GB"/>
              </w:rPr>
              <w:t xml:space="preserve"> II SU-MIMO Gain over Rel-19 Type I Mode A</w:t>
            </w:r>
          </w:p>
          <w:p w:rsidR="00AA0AA6" w:rsidRDefault="002832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AA0AA6">
        <w:trPr>
          <w:trHeight w:val="134"/>
        </w:trPr>
        <w:tc>
          <w:tcPr>
            <w:tcW w:w="715" w:type="dxa"/>
          </w:tcPr>
          <w:p w:rsidR="00AA0AA6" w:rsidRDefault="0028327A">
            <w:pPr>
              <w:pStyle w:val="0Maintext"/>
              <w:spacing w:after="0" w:line="240" w:lineRule="auto"/>
              <w:ind w:firstLine="0"/>
              <w:jc w:val="left"/>
              <w:rPr>
                <w:rFonts w:ascii="Arial" w:eastAsiaTheme="minorHAnsi" w:hAnsi="Arial" w:cs="Arial"/>
                <w:sz w:val="16"/>
                <w:szCs w:val="16"/>
                <w:lang w:val="en-US" w:eastAsia="ja-JP"/>
              </w:rPr>
            </w:pPr>
            <w:proofErr w:type="spellStart"/>
            <w:r>
              <w:rPr>
                <w:rFonts w:ascii="Arial" w:eastAsiaTheme="minorHAnsi" w:hAnsi="Arial" w:cs="Arial"/>
                <w:sz w:val="16"/>
                <w:szCs w:val="16"/>
                <w:lang w:val="en-US" w:eastAsia="ja-JP"/>
              </w:rPr>
              <w:lastRenderedPageBreak/>
              <w:t>Fraunhofer</w:t>
            </w:r>
            <w:proofErr w:type="spellEnd"/>
          </w:p>
        </w:tc>
        <w:tc>
          <w:tcPr>
            <w:tcW w:w="900" w:type="dxa"/>
          </w:tcPr>
          <w:p w:rsidR="00AA0AA6" w:rsidRDefault="0028327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w:t>
            </w:r>
          </w:p>
          <w:p w:rsidR="00AA0AA6" w:rsidRDefault="0028327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HST</w:t>
            </w:r>
          </w:p>
        </w:tc>
        <w:tc>
          <w:tcPr>
            <w:tcW w:w="810" w:type="dxa"/>
          </w:tcPr>
          <w:p w:rsidR="00AA0AA6" w:rsidRDefault="0028327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UPT</w:t>
            </w:r>
          </w:p>
        </w:tc>
        <w:tc>
          <w:tcPr>
            <w:tcW w:w="7311" w:type="dxa"/>
          </w:tcPr>
          <w:p w:rsidR="00AA0AA6" w:rsidRDefault="0028327A">
            <w:pPr>
              <w:keepNext/>
              <w:spacing w:before="120" w:after="120" w:line="240" w:lineRule="auto"/>
              <w:contextualSpacing/>
              <w:jc w:val="center"/>
              <w:rPr>
                <w:rFonts w:ascii="Arial" w:eastAsiaTheme="minorHAnsi" w:hAnsi="Arial" w:cs="Arial"/>
                <w:sz w:val="16"/>
                <w:szCs w:val="16"/>
                <w:lang w:val="en-GB" w:eastAsia="ja-JP"/>
              </w:rPr>
            </w:pPr>
            <w:r>
              <w:rPr>
                <w:rFonts w:ascii="Arial" w:eastAsiaTheme="minorHAnsi" w:hAnsi="Arial" w:cs="Arial"/>
                <w:noProof/>
                <w:sz w:val="16"/>
                <w:szCs w:val="16"/>
              </w:rPr>
              <w:drawing>
                <wp:inline distT="0" distB="0" distL="0" distR="0">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rsidR="00AA0AA6" w:rsidRDefault="0028327A">
            <w:pPr>
              <w:pStyle w:val="a3"/>
              <w:spacing w:after="0" w:line="240" w:lineRule="auto"/>
              <w:jc w:val="center"/>
              <w:rPr>
                <w:rFonts w:ascii="Arial" w:eastAsiaTheme="minorHAnsi" w:hAnsi="Arial" w:cs="Arial"/>
                <w:b w:val="0"/>
                <w:bCs w:val="0"/>
                <w:kern w:val="0"/>
                <w:sz w:val="16"/>
                <w:szCs w:val="16"/>
                <w:lang w:val="en-GB" w:eastAsia="ja-JP"/>
              </w:rPr>
            </w:pPr>
            <w:r>
              <w:rPr>
                <w:rFonts w:ascii="Arial" w:eastAsiaTheme="minorHAnsi" w:hAnsi="Arial" w:cs="Arial"/>
                <w:b w:val="0"/>
                <w:bCs w:val="0"/>
                <w:kern w:val="0"/>
                <w:sz w:val="16"/>
                <w:szCs w:val="16"/>
                <w:lang w:val="en-GB"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val="en-GB"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val="en-GB" w:eastAsia="ja-JP"/>
              </w:rPr>
              <w:t>1</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val="en-GB" w:eastAsia="ja-JP"/>
              </w:rPr>
              <w:t>: Selected Average MCS index by the HST-user at each transmission occasion along the track</w:t>
            </w:r>
          </w:p>
          <w:p w:rsidR="00AA0AA6" w:rsidRDefault="0028327A">
            <w:pPr>
              <w:spacing w:before="120" w:after="120" w:line="240" w:lineRule="auto"/>
              <w:contextualSpacing/>
              <w:jc w:val="center"/>
              <w:rPr>
                <w:rFonts w:ascii="Arial" w:eastAsiaTheme="minorHAnsi" w:hAnsi="Arial" w:cs="Arial"/>
                <w:sz w:val="16"/>
                <w:szCs w:val="16"/>
                <w:lang w:val="en-GB" w:eastAsia="ja-JP"/>
              </w:rPr>
            </w:pPr>
            <w:r>
              <w:rPr>
                <w:rFonts w:ascii="Arial" w:eastAsiaTheme="minorHAnsi" w:hAnsi="Arial" w:cs="Arial"/>
                <w:noProof/>
                <w:sz w:val="16"/>
                <w:szCs w:val="16"/>
              </w:rPr>
              <w:drawing>
                <wp:inline distT="0" distB="0" distL="0" distR="0">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rsidR="00AA0AA6" w:rsidRDefault="0028327A">
            <w:pPr>
              <w:pStyle w:val="a3"/>
              <w:spacing w:after="0" w:line="240" w:lineRule="auto"/>
              <w:jc w:val="center"/>
              <w:rPr>
                <w:rFonts w:ascii="Arial" w:eastAsiaTheme="minorHAnsi" w:hAnsi="Arial" w:cs="Arial"/>
                <w:b w:val="0"/>
                <w:bCs w:val="0"/>
                <w:kern w:val="0"/>
                <w:sz w:val="16"/>
                <w:szCs w:val="16"/>
                <w:lang w:val="en-GB" w:eastAsia="ja-JP"/>
              </w:rPr>
            </w:pPr>
            <w:r>
              <w:rPr>
                <w:rFonts w:ascii="Arial" w:eastAsiaTheme="minorHAnsi" w:hAnsi="Arial" w:cs="Arial"/>
                <w:b w:val="0"/>
                <w:bCs w:val="0"/>
                <w:kern w:val="0"/>
                <w:sz w:val="16"/>
                <w:szCs w:val="16"/>
                <w:lang w:val="en-GB"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val="en-GB"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val="en-GB" w:eastAsia="ja-JP"/>
              </w:rPr>
              <w:t>2</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val="en-GB" w:eastAsia="ja-JP"/>
              </w:rPr>
              <w:t>: Achieved throughput [Mbps] at each transmission occasion along the track</w:t>
            </w:r>
          </w:p>
          <w:p w:rsidR="00AA0AA6" w:rsidRDefault="0028327A">
            <w:pPr>
              <w:spacing w:before="120" w:after="120" w:line="240" w:lineRule="auto"/>
              <w:contextualSpacing/>
              <w:jc w:val="center"/>
              <w:rPr>
                <w:rFonts w:ascii="Arial" w:eastAsiaTheme="minorHAnsi" w:hAnsi="Arial" w:cs="Arial"/>
                <w:sz w:val="16"/>
                <w:szCs w:val="16"/>
                <w:lang w:val="en-GB" w:eastAsia="ja-JP"/>
              </w:rPr>
            </w:pPr>
            <w:r>
              <w:rPr>
                <w:rFonts w:ascii="Arial" w:eastAsiaTheme="minorHAnsi" w:hAnsi="Arial" w:cs="Arial"/>
                <w:noProof/>
                <w:sz w:val="16"/>
                <w:szCs w:val="16"/>
              </w:rPr>
              <w:drawing>
                <wp:inline distT="0" distB="0" distL="0" distR="0">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rsidR="00AA0AA6" w:rsidRDefault="0028327A">
            <w:pPr>
              <w:pStyle w:val="a3"/>
              <w:spacing w:after="0" w:line="240" w:lineRule="auto"/>
              <w:jc w:val="center"/>
              <w:rPr>
                <w:rFonts w:ascii="Arial" w:eastAsiaTheme="minorHAnsi" w:hAnsi="Arial" w:cs="Arial"/>
                <w:b w:val="0"/>
                <w:bCs w:val="0"/>
                <w:kern w:val="0"/>
                <w:sz w:val="16"/>
                <w:szCs w:val="16"/>
                <w:lang w:val="en-GB" w:eastAsia="ja-JP"/>
              </w:rPr>
            </w:pPr>
            <w:r>
              <w:rPr>
                <w:rFonts w:ascii="Arial" w:eastAsiaTheme="minorHAnsi" w:hAnsi="Arial" w:cs="Arial"/>
                <w:b w:val="0"/>
                <w:bCs w:val="0"/>
                <w:kern w:val="0"/>
                <w:sz w:val="16"/>
                <w:szCs w:val="16"/>
                <w:lang w:val="en-GB"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val="en-GB"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val="en-GB" w:eastAsia="ja-JP"/>
              </w:rPr>
              <w:t>3</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val="en-GB" w:eastAsia="ja-JP"/>
              </w:rPr>
              <w:t xml:space="preserve">: Throughput gain of single TRP, Rel. 17 SFN and Joint CSI SFN schemes with respect to the single TRP scheme. </w:t>
            </w:r>
          </w:p>
        </w:tc>
      </w:tr>
      <w:tr w:rsidR="00AA0AA6">
        <w:trPr>
          <w:trHeight w:val="134"/>
        </w:trPr>
        <w:tc>
          <w:tcPr>
            <w:tcW w:w="715" w:type="dxa"/>
          </w:tcPr>
          <w:p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rsidR="00AA0AA6" w:rsidRDefault="0028327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 NF</w:t>
            </w:r>
          </w:p>
        </w:tc>
        <w:tc>
          <w:tcPr>
            <w:tcW w:w="810" w:type="dxa"/>
          </w:tcPr>
          <w:p w:rsidR="00AA0AA6" w:rsidRDefault="0028327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SE</w:t>
            </w:r>
          </w:p>
        </w:tc>
        <w:tc>
          <w:tcPr>
            <w:tcW w:w="7311" w:type="dxa"/>
          </w:tcPr>
          <w:p w:rsidR="00AA0AA6" w:rsidRDefault="0028327A">
            <w:pPr>
              <w:spacing w:after="0" w:line="240" w:lineRule="auto"/>
              <w:jc w:val="center"/>
              <w:rPr>
                <w:rFonts w:ascii="Arial" w:hAnsi="Arial" w:cs="Arial"/>
                <w:sz w:val="18"/>
                <w:szCs w:val="18"/>
                <w:lang w:val="en-GB" w:eastAsia="en-GB"/>
              </w:rPr>
            </w:pPr>
            <w:r>
              <w:rPr>
                <w:rFonts w:ascii="Arial" w:hAnsi="Arial" w:cs="Arial"/>
                <w:noProof/>
                <w:sz w:val="18"/>
                <w:szCs w:val="18"/>
              </w:rPr>
              <w:drawing>
                <wp:inline distT="0" distB="0" distL="0" distR="0">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rsidR="00AA0AA6" w:rsidRDefault="0028327A">
            <w:pPr>
              <w:pStyle w:val="figure"/>
              <w:rPr>
                <w:rFonts w:ascii="Arial" w:eastAsiaTheme="minorHAnsi" w:hAnsi="Arial" w:cs="Arial"/>
                <w:sz w:val="16"/>
                <w:szCs w:val="16"/>
                <w:lang w:val="en-GB" w:eastAsia="ja-JP"/>
              </w:rPr>
            </w:pPr>
            <w:r>
              <w:rPr>
                <w:rFonts w:ascii="Arial" w:eastAsiaTheme="minorHAnsi" w:hAnsi="Arial" w:cs="Arial"/>
                <w:sz w:val="16"/>
                <w:szCs w:val="16"/>
                <w:lang w:val="en-GB" w:eastAsia="ja-JP"/>
              </w:rPr>
              <w:t>Cell mean SE comparison for different sub-panel divisions</w:t>
            </w:r>
          </w:p>
          <w:p w:rsidR="00AA0AA6" w:rsidRDefault="0028327A">
            <w:pPr>
              <w:pStyle w:val="observation"/>
              <w:numPr>
                <w:ilvl w:val="0"/>
                <w:numId w:val="0"/>
              </w:numPr>
              <w:rPr>
                <w:rFonts w:ascii="Arial" w:eastAsiaTheme="minorHAnsi" w:hAnsi="Arial" w:cs="Arial"/>
                <w:b w:val="0"/>
                <w:i w:val="0"/>
                <w:iCs w:val="0"/>
                <w:sz w:val="16"/>
                <w:szCs w:val="16"/>
                <w:lang w:val="en-GB" w:eastAsia="ja-JP"/>
              </w:rPr>
            </w:pPr>
            <w:bookmarkStart w:id="275" w:name="_Ref220603546"/>
            <w:r>
              <w:rPr>
                <w:rFonts w:ascii="Arial" w:eastAsiaTheme="minorHAnsi" w:hAnsi="Arial" w:cs="Arial"/>
                <w:b w:val="0"/>
                <w:i w:val="0"/>
                <w:iCs w:val="0"/>
                <w:sz w:val="16"/>
                <w:szCs w:val="16"/>
                <w:lang w:val="en-GB" w:eastAsia="ja-JP"/>
              </w:rPr>
              <w:t xml:space="preserve">Observation: </w:t>
            </w:r>
            <w:proofErr w:type="spellStart"/>
            <w:r>
              <w:rPr>
                <w:rFonts w:ascii="Arial" w:eastAsiaTheme="minorHAnsi" w:hAnsi="Arial" w:cs="Arial"/>
                <w:b w:val="0"/>
                <w:i w:val="0"/>
                <w:iCs w:val="0"/>
                <w:sz w:val="16"/>
                <w:szCs w:val="16"/>
                <w:lang w:val="en-GB" w:eastAsia="ja-JP"/>
              </w:rPr>
              <w:t>Subarray</w:t>
            </w:r>
            <w:proofErr w:type="spellEnd"/>
            <w:r>
              <w:rPr>
                <w:rFonts w:ascii="Arial" w:eastAsiaTheme="minorHAnsi" w:hAnsi="Arial" w:cs="Arial"/>
                <w:b w:val="0"/>
                <w:i w:val="0"/>
                <w:iCs w:val="0"/>
                <w:sz w:val="16"/>
                <w:szCs w:val="16"/>
                <w:lang w:val="en-GB" w:eastAsia="ja-JP"/>
              </w:rPr>
              <w:t xml:space="preserve"> processing based on </w:t>
            </w:r>
            <w:r>
              <w:rPr>
                <w:rFonts w:ascii="Arial" w:eastAsiaTheme="minorHAnsi" w:hAnsi="Arial" w:cs="Arial"/>
                <w:b w:val="0"/>
                <w:i w:val="0"/>
                <w:iCs w:val="0"/>
                <w:sz w:val="16"/>
                <w:szCs w:val="16"/>
                <w:lang w:val="en-GB" w:eastAsia="ja-JP"/>
              </w:rPr>
              <w:t>CJT CB can yield ~15% gains over eType2 CB at PC6.</w:t>
            </w:r>
            <w:bookmarkEnd w:id="275"/>
          </w:p>
        </w:tc>
      </w:tr>
      <w:tr w:rsidR="00AA0AA6">
        <w:trPr>
          <w:trHeight w:val="134"/>
        </w:trPr>
        <w:tc>
          <w:tcPr>
            <w:tcW w:w="715" w:type="dxa"/>
          </w:tcPr>
          <w:p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rsidR="00AA0AA6" w:rsidRDefault="0028327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 NF</w:t>
            </w:r>
          </w:p>
        </w:tc>
        <w:tc>
          <w:tcPr>
            <w:tcW w:w="810" w:type="dxa"/>
          </w:tcPr>
          <w:p w:rsidR="00AA0AA6" w:rsidRDefault="0028327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distribution</w:t>
            </w:r>
          </w:p>
        </w:tc>
        <w:tc>
          <w:tcPr>
            <w:tcW w:w="7311" w:type="dxa"/>
          </w:tcPr>
          <w:p w:rsidR="00AA0AA6" w:rsidRDefault="002832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AA0AA6">
        <w:trPr>
          <w:trHeight w:val="134"/>
        </w:trPr>
        <w:tc>
          <w:tcPr>
            <w:tcW w:w="715" w:type="dxa"/>
          </w:tcPr>
          <w:p w:rsidR="00AA0AA6" w:rsidRDefault="0028327A">
            <w:pPr>
              <w:pStyle w:val="0Maintext"/>
              <w:spacing w:after="0" w:line="240" w:lineRule="auto"/>
              <w:ind w:firstLine="0"/>
              <w:jc w:val="left"/>
              <w:rPr>
                <w:rFonts w:ascii="Arial" w:eastAsiaTheme="minorHAnsi" w:hAnsi="Arial" w:cs="Arial"/>
                <w:sz w:val="16"/>
                <w:szCs w:val="16"/>
                <w:lang w:val="en-US" w:eastAsia="ja-JP"/>
              </w:rPr>
            </w:pPr>
            <w:proofErr w:type="spellStart"/>
            <w:r>
              <w:rPr>
                <w:rFonts w:ascii="Arial" w:eastAsiaTheme="minorHAnsi" w:hAnsi="Arial" w:cs="Arial" w:hint="eastAsia"/>
                <w:sz w:val="16"/>
                <w:szCs w:val="16"/>
                <w:lang w:val="en-US" w:eastAsia="zh-CN"/>
              </w:rPr>
              <w:lastRenderedPageBreak/>
              <w:t>Xiaomi</w:t>
            </w:r>
            <w:proofErr w:type="spellEnd"/>
          </w:p>
        </w:tc>
        <w:tc>
          <w:tcPr>
            <w:tcW w:w="900" w:type="dxa"/>
          </w:tcPr>
          <w:p w:rsidR="00AA0AA6" w:rsidRDefault="0028327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 NF</w:t>
            </w:r>
          </w:p>
        </w:tc>
        <w:tc>
          <w:tcPr>
            <w:tcW w:w="810" w:type="dxa"/>
          </w:tcPr>
          <w:p w:rsidR="00AA0AA6" w:rsidRDefault="0028327A">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SE</w:t>
            </w:r>
          </w:p>
        </w:tc>
        <w:tc>
          <w:tcPr>
            <w:tcW w:w="7311" w:type="dxa"/>
          </w:tcPr>
          <w:p w:rsidR="00AA0AA6" w:rsidRDefault="0028327A">
            <w:pPr>
              <w:pStyle w:val="0Maintext"/>
              <w:spacing w:after="120" w:afterAutospacing="0" w:line="240" w:lineRule="auto"/>
              <w:ind w:firstLine="0"/>
              <w:jc w:val="center"/>
            </w:pPr>
            <w:r>
              <w:rPr>
                <w:noProof/>
                <w:lang w:val="en-US" w:eastAsia="zh-CN"/>
              </w:rPr>
              <w:drawing>
                <wp:inline distT="0" distB="0" distL="114300" distR="114300">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6"/>
                          <a:stretch>
                            <a:fillRect/>
                          </a:stretch>
                        </pic:blipFill>
                        <pic:spPr>
                          <a:xfrm>
                            <a:off x="0" y="0"/>
                            <a:ext cx="3815080" cy="3434715"/>
                          </a:xfrm>
                          <a:prstGeom prst="rect">
                            <a:avLst/>
                          </a:prstGeom>
                          <a:noFill/>
                          <a:ln>
                            <a:noFill/>
                          </a:ln>
                        </pic:spPr>
                      </pic:pic>
                    </a:graphicData>
                  </a:graphic>
                </wp:inline>
              </w:drawing>
            </w:r>
          </w:p>
          <w:p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drawing>
                <wp:inline distT="0" distB="0" distL="114300" distR="114300">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7"/>
                          <a:stretch>
                            <a:fillRect/>
                          </a:stretch>
                        </pic:blipFill>
                        <pic:spPr>
                          <a:xfrm>
                            <a:off x="0" y="0"/>
                            <a:ext cx="4609465" cy="3040380"/>
                          </a:xfrm>
                          <a:prstGeom prst="rect">
                            <a:avLst/>
                          </a:prstGeom>
                          <a:noFill/>
                          <a:ln>
                            <a:noFill/>
                          </a:ln>
                        </pic:spPr>
                      </pic:pic>
                    </a:graphicData>
                  </a:graphic>
                </wp:inline>
              </w:drawing>
            </w:r>
          </w:p>
        </w:tc>
      </w:tr>
    </w:tbl>
    <w:p w:rsidR="00AA0AA6" w:rsidRDefault="00AA0AA6">
      <w:pPr>
        <w:rPr>
          <w:rFonts w:ascii="Arial" w:hAnsi="Arial" w:cs="Arial"/>
          <w:b/>
          <w:bCs/>
          <w:sz w:val="20"/>
          <w:szCs w:val="20"/>
        </w:rPr>
      </w:pPr>
    </w:p>
    <w:p w:rsidR="00AA0AA6" w:rsidRDefault="0028327A">
      <w:pPr>
        <w:pStyle w:val="3"/>
        <w:numPr>
          <w:ilvl w:val="0"/>
          <w:numId w:val="0"/>
        </w:numPr>
        <w:rPr>
          <w:b/>
          <w:bCs/>
          <w:sz w:val="22"/>
          <w:szCs w:val="22"/>
        </w:rPr>
      </w:pPr>
      <w:r>
        <w:rPr>
          <w:b/>
          <w:bCs/>
          <w:sz w:val="22"/>
          <w:szCs w:val="22"/>
        </w:rPr>
        <w:t>Proposal 4.1-1</w:t>
      </w:r>
      <w:ins w:id="276" w:author="Feifei Sun/PHY Research &amp; Standard Lab /SRC-Beijing/Principal Engineer/Samsung Electronics" w:date="2026-02-10T01:40:00Z">
        <w:r>
          <w:rPr>
            <w:b/>
            <w:bCs/>
            <w:sz w:val="22"/>
            <w:szCs w:val="22"/>
          </w:rPr>
          <w:t>B</w:t>
        </w:r>
      </w:ins>
    </w:p>
    <w:p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Strive to provide a unified fixed codebook design, </w:t>
      </w:r>
      <w:del w:id="277" w:author="Feifei Sun/PHY Research &amp; Standard Lab /SRC-Beijing/Principal Engineer/Samsung Electronics" w:date="2026-02-10T01:38:00Z">
        <w:r>
          <w:rPr>
            <w:rFonts w:ascii="Arial" w:hAnsi="Arial" w:cs="Arial"/>
            <w:sz w:val="18"/>
            <w:szCs w:val="18"/>
          </w:rPr>
          <w:delText>including</w:delText>
        </w:r>
        <w:r>
          <w:rPr>
            <w:rFonts w:ascii="Arial" w:hAnsi="Arial" w:cs="Arial"/>
            <w:sz w:val="18"/>
            <w:szCs w:val="18"/>
          </w:rPr>
          <w:delText xml:space="preserve"> low- and high-resolution</w:delText>
        </w:r>
      </w:del>
      <w:ins w:id="278"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r>
        <w:rPr>
          <w:rFonts w:ascii="Arial" w:hAnsi="Arial" w:cs="Arial"/>
          <w:sz w:val="18"/>
          <w:szCs w:val="18"/>
        </w:rPr>
        <w:t>, at least for the following use cases</w:t>
      </w:r>
    </w:p>
    <w:p w:rsidR="00AA0AA6" w:rsidRDefault="0028327A">
      <w:pPr>
        <w:pStyle w:val="af3"/>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rsidR="00AA0AA6" w:rsidRDefault="0028327A">
      <w:pPr>
        <w:pStyle w:val="af3"/>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rsidR="00AA0AA6" w:rsidRDefault="0028327A">
      <w:pPr>
        <w:pStyle w:val="af3"/>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279" w:author="Feifei Sun/PHY Research &amp; Standard Lab /SRC-Beijing/Principal Engineer/Samsung Electronics" w:date="2026-02-10T01:39:00Z">
        <w:r>
          <w:rPr>
            <w:rFonts w:ascii="Arial" w:hAnsi="Arial" w:cs="Arial"/>
            <w:sz w:val="18"/>
            <w:szCs w:val="18"/>
          </w:rPr>
          <w:t>, spatial non-stationary (SNS)</w:t>
        </w:r>
      </w:ins>
    </w:p>
    <w:p w:rsidR="00AA0AA6" w:rsidRDefault="0028327A">
      <w:pPr>
        <w:pStyle w:val="af3"/>
        <w:widowControl/>
        <w:numPr>
          <w:ilvl w:val="1"/>
          <w:numId w:val="50"/>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widowControl/>
              <w:spacing w:after="0" w:line="240" w:lineRule="auto"/>
              <w:jc w:val="left"/>
              <w:rPr>
                <w:rFonts w:ascii="Arial" w:eastAsia="宋体" w:hAnsi="Arial" w:cs="Arial"/>
                <w:sz w:val="18"/>
                <w:szCs w:val="18"/>
                <w:lang w:val="en-GB" w:eastAsia="en-GB"/>
              </w:rPr>
            </w:pPr>
            <w:r>
              <w:rPr>
                <w:rFonts w:ascii="Arial" w:hAnsi="Arial" w:cs="Arial"/>
                <w:sz w:val="18"/>
                <w:szCs w:val="18"/>
                <w:lang w:val="en-GB" w:eastAsia="ko-KR"/>
              </w:rPr>
              <w:t>CMCC</w:t>
            </w:r>
            <w:r>
              <w:rPr>
                <w:rFonts w:ascii="Arial" w:eastAsia="Malgun Gothic" w:hAnsi="Arial" w:cs="Arial" w:hint="eastAsia"/>
                <w:sz w:val="18"/>
                <w:szCs w:val="18"/>
                <w:lang w:val="en-GB" w:eastAsia="ko-KR"/>
              </w:rPr>
              <w:t>,</w:t>
            </w:r>
            <w:r>
              <w:rPr>
                <w:rFonts w:ascii="Arial" w:hAnsi="Arial" w:cs="Arial"/>
                <w:sz w:val="18"/>
                <w:szCs w:val="18"/>
                <w:lang w:val="en-GB" w:eastAsia="ko-KR"/>
              </w:rPr>
              <w:t xml:space="preserve"> CATT, Fujitsu, Samsung, ZTE, DOCOMO, LG, Panasonic, KDDI, </w:t>
            </w:r>
            <w:r>
              <w:rPr>
                <w:rFonts w:ascii="Arial" w:eastAsia="Malgun Gothic" w:hAnsi="Arial" w:cs="Arial" w:hint="eastAsia"/>
                <w:sz w:val="18"/>
                <w:szCs w:val="18"/>
                <w:lang w:val="en-GB" w:eastAsia="ko-KR"/>
              </w:rPr>
              <w:t xml:space="preserve">CATT, vivo, Ericsson, </w:t>
            </w:r>
            <w:proofErr w:type="spellStart"/>
            <w:r>
              <w:rPr>
                <w:rFonts w:ascii="Arial" w:eastAsia="Malgun Gothic" w:hAnsi="Arial" w:cs="Arial" w:hint="eastAsia"/>
                <w:sz w:val="18"/>
                <w:szCs w:val="18"/>
                <w:lang w:val="en-GB" w:eastAsia="ko-KR"/>
              </w:rPr>
              <w:t>Interdigital</w:t>
            </w:r>
            <w:proofErr w:type="spellEnd"/>
            <w:r>
              <w:rPr>
                <w:rFonts w:ascii="Arial" w:eastAsia="Malgun Gothic" w:hAnsi="Arial" w:cs="Arial" w:hint="eastAsia"/>
                <w:sz w:val="18"/>
                <w:szCs w:val="18"/>
                <w:lang w:val="en-GB" w:eastAsia="ko-KR"/>
              </w:rPr>
              <w:t xml:space="preserve">, Nokia, Huawei, OPPO, NEC, Lenovo, </w:t>
            </w:r>
            <w:r>
              <w:rPr>
                <w:rFonts w:ascii="Arial" w:eastAsia="Malgun Gothic" w:hAnsi="Arial" w:cs="Arial"/>
                <w:sz w:val="18"/>
                <w:szCs w:val="18"/>
                <w:lang w:val="en-GB" w:eastAsia="ko-KR"/>
              </w:rPr>
              <w:t>…</w:t>
            </w: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 (More comments in Table 3.4A)</w:t>
            </w:r>
          </w:p>
        </w:tc>
      </w:tr>
    </w:tbl>
    <w:p w:rsidR="00AA0AA6" w:rsidRDefault="00AA0AA6">
      <w:pPr>
        <w:widowControl/>
        <w:spacing w:after="0" w:line="276" w:lineRule="auto"/>
        <w:jc w:val="left"/>
        <w:rPr>
          <w:rFonts w:ascii="Arial" w:eastAsia="Malgun Gothic" w:hAnsi="Arial" w:cs="Arial"/>
          <w:sz w:val="20"/>
          <w:szCs w:val="20"/>
          <w:lang w:eastAsia="ko-KR"/>
        </w:rPr>
      </w:pPr>
    </w:p>
    <w:p w:rsidR="00AA0AA6" w:rsidRDefault="0028327A">
      <w:pPr>
        <w:pStyle w:val="3"/>
        <w:numPr>
          <w:ilvl w:val="0"/>
          <w:numId w:val="0"/>
        </w:numPr>
        <w:rPr>
          <w:b/>
          <w:bCs/>
          <w:sz w:val="22"/>
          <w:szCs w:val="22"/>
        </w:rPr>
      </w:pPr>
      <w:r>
        <w:rPr>
          <w:b/>
          <w:bCs/>
          <w:sz w:val="22"/>
          <w:szCs w:val="22"/>
        </w:rPr>
        <w:t>Proposal 4.1-2</w:t>
      </w:r>
    </w:p>
    <w:p w:rsidR="00AA0AA6" w:rsidRDefault="002832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rsidR="00AA0AA6" w:rsidRDefault="0028327A">
      <w:pPr>
        <w:pStyle w:val="af3"/>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w:t>
      </w:r>
      <w:r>
        <w:rPr>
          <w:rFonts w:ascii="Arial" w:hAnsi="Arial" w:cs="Arial"/>
          <w:sz w:val="18"/>
          <w:szCs w:val="18"/>
        </w:rPr>
        <w:t xml:space="preserve">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rsidR="00AA0AA6" w:rsidRDefault="0028327A">
      <w:pPr>
        <w:pStyle w:val="af3"/>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rsidR="00AA0AA6" w:rsidRDefault="0028327A">
      <w:pPr>
        <w:pStyle w:val="af3"/>
        <w:widowControl/>
        <w:numPr>
          <w:ilvl w:val="1"/>
          <w:numId w:val="50"/>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rsidR="00AA0AA6" w:rsidRDefault="0028327A">
      <w:pPr>
        <w:pStyle w:val="af3"/>
        <w:widowControl/>
        <w:numPr>
          <w:ilvl w:val="0"/>
          <w:numId w:val="50"/>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spacing w:after="0" w:line="240" w:lineRule="auto"/>
              <w:rPr>
                <w:rFonts w:ascii="Arial" w:hAnsi="Arial" w:cs="Arial"/>
                <w:b/>
                <w:bCs/>
                <w:sz w:val="18"/>
                <w:szCs w:val="18"/>
                <w:lang w:val="en-GB" w:eastAsia="en-GB"/>
              </w:rPr>
            </w:pPr>
            <w:r>
              <w:rPr>
                <w:rFonts w:ascii="Arial" w:hAnsi="Arial" w:cs="Arial"/>
                <w:sz w:val="18"/>
                <w:szCs w:val="18"/>
                <w:lang w:val="en-GB" w:eastAsia="en-GB"/>
              </w:rPr>
              <w:t xml:space="preserve">ZTE, Samsung, Lenovo, KT, </w:t>
            </w:r>
            <w:proofErr w:type="spellStart"/>
            <w:r>
              <w:rPr>
                <w:rFonts w:ascii="Arial" w:hAnsi="Arial" w:cs="Arial"/>
                <w:sz w:val="18"/>
                <w:szCs w:val="18"/>
                <w:lang w:val="en-GB" w:eastAsia="en-GB"/>
              </w:rPr>
              <w:t>Honor</w:t>
            </w:r>
            <w:proofErr w:type="spellEnd"/>
            <w:r>
              <w:rPr>
                <w:rFonts w:ascii="Arial" w:hAnsi="Arial" w:cs="Arial"/>
                <w:sz w:val="18"/>
                <w:szCs w:val="18"/>
                <w:lang w:val="en-GB" w:eastAsia="en-GB"/>
              </w:rPr>
              <w:t>, Ericsson, AT&amp;T,</w:t>
            </w:r>
            <w:r>
              <w:rPr>
                <w:rFonts w:ascii="Arial" w:eastAsia="Calibri" w:hAnsi="Arial" w:cs="Arial"/>
                <w:b/>
                <w:bCs/>
                <w:sz w:val="18"/>
                <w:szCs w:val="18"/>
                <w:lang w:val="en-GB" w:eastAsia="en-GB"/>
              </w:rPr>
              <w:t xml:space="preserve"> </w:t>
            </w:r>
            <w:proofErr w:type="spellStart"/>
            <w:r>
              <w:rPr>
                <w:rFonts w:ascii="Arial" w:eastAsia="Calibri" w:hAnsi="Arial" w:cs="Arial"/>
                <w:sz w:val="18"/>
                <w:szCs w:val="18"/>
                <w:lang w:val="en-GB" w:eastAsia="en-GB"/>
              </w:rPr>
              <w:t>CEWiT</w:t>
            </w:r>
            <w:proofErr w:type="spellEnd"/>
            <w:r>
              <w:rPr>
                <w:rFonts w:ascii="Arial" w:eastAsia="Malgun Gothic" w:hAnsi="Arial" w:cs="Arial" w:hint="eastAsia"/>
                <w:sz w:val="18"/>
                <w:szCs w:val="18"/>
                <w:lang w:val="en-GB" w:eastAsia="ko-KR"/>
              </w:rPr>
              <w:t>, NEC, Huawei, Nokia, Apple, Intel, CATT, CMCC</w:t>
            </w:r>
            <w:r>
              <w:rPr>
                <w:rFonts w:ascii="Arial" w:hAnsi="Arial" w:cs="Arial" w:hint="eastAsia"/>
                <w:sz w:val="18"/>
                <w:szCs w:val="18"/>
                <w:lang w:val="en-GB" w:eastAsia="en-GB"/>
              </w:rPr>
              <w:t>,</w:t>
            </w:r>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w:t>
            </w: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28327A">
            <w:pPr>
              <w:spacing w:after="0" w:line="240" w:lineRule="auto"/>
              <w:rPr>
                <w:rFonts w:ascii="Arial" w:hAnsi="Arial" w:cs="Arial"/>
                <w:b/>
                <w:bCs/>
                <w:sz w:val="18"/>
                <w:szCs w:val="18"/>
                <w:lang w:val="en-GB" w:eastAsia="en-GB"/>
              </w:rPr>
            </w:pPr>
            <w:r>
              <w:rPr>
                <w:rFonts w:ascii="Arial" w:hAnsi="Arial" w:cs="Arial"/>
                <w:sz w:val="18"/>
                <w:szCs w:val="18"/>
                <w:lang w:val="en-GB" w:eastAsia="en-GB"/>
              </w:rPr>
              <w:t>Qualcomm (More comments in Table 3.4A)</w:t>
            </w:r>
          </w:p>
        </w:tc>
      </w:tr>
    </w:tbl>
    <w:p w:rsidR="00AA0AA6" w:rsidRDefault="0028327A">
      <w:pPr>
        <w:pStyle w:val="3"/>
        <w:numPr>
          <w:ilvl w:val="0"/>
          <w:numId w:val="0"/>
        </w:numPr>
        <w:rPr>
          <w:b/>
          <w:bCs/>
          <w:sz w:val="22"/>
          <w:szCs w:val="22"/>
        </w:rPr>
      </w:pPr>
      <w:r>
        <w:rPr>
          <w:b/>
          <w:bCs/>
          <w:sz w:val="22"/>
          <w:szCs w:val="22"/>
        </w:rPr>
        <w:t>Proposal 4.1-2B</w:t>
      </w:r>
    </w:p>
    <w:p w:rsidR="00AA0AA6" w:rsidRDefault="0028327A">
      <w:pPr>
        <w:snapToGrid w:val="0"/>
        <w:rPr>
          <w:rFonts w:ascii="Arial" w:eastAsia="等线"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codebook design, study a dual-stage structure with NR DFT basis as a starting point, e.g</w:t>
      </w:r>
      <w:proofErr w:type="gramStart"/>
      <w:r>
        <w:rPr>
          <w:rFonts w:ascii="Arial" w:hAnsi="Arial" w:cs="Arial"/>
          <w:sz w:val="18"/>
          <w:szCs w:val="18"/>
          <w:lang w:val="en-GB"/>
        </w:rPr>
        <w:t>.,</w:t>
      </w:r>
      <w:proofErr w:type="gramEnd"/>
      <w:r>
        <w:rPr>
          <w:rFonts w:ascii="Arial" w:hAnsi="Arial" w:cs="Arial"/>
          <w:sz w:val="18"/>
          <w:szCs w:val="18"/>
          <w:lang w:val="en-GB"/>
        </w:rPr>
        <w:t xml:space="preserve"> </w:t>
      </w:r>
    </w:p>
    <w:p w:rsidR="00AA0AA6" w:rsidRDefault="0028327A">
      <w:pPr>
        <w:widowControl/>
        <w:numPr>
          <w:ilvl w:val="0"/>
          <w:numId w:val="50"/>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A </w:t>
      </w:r>
    </w:p>
    <w:p w:rsidR="00AA0AA6" w:rsidRDefault="0028327A">
      <w:pPr>
        <w:widowControl/>
        <w:numPr>
          <w:ilvl w:val="0"/>
          <w:numId w:val="50"/>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Rel-19 Type-I scheme B </w:t>
      </w:r>
    </w:p>
    <w:p w:rsidR="00AA0AA6" w:rsidRDefault="0028327A">
      <w:pPr>
        <w:widowControl/>
        <w:numPr>
          <w:ilvl w:val="0"/>
          <w:numId w:val="50"/>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Rel-16 Type-II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 xml:space="preserve">-II with L&gt;1 </w:t>
      </w:r>
    </w:p>
    <w:p w:rsidR="00AA0AA6" w:rsidRDefault="0028327A">
      <w:pPr>
        <w:widowControl/>
        <w:numPr>
          <w:ilvl w:val="0"/>
          <w:numId w:val="50"/>
        </w:numPr>
        <w:snapToGrid w:val="0"/>
        <w:spacing w:after="0" w:line="252" w:lineRule="auto"/>
        <w:contextualSpacing/>
        <w:rPr>
          <w:rFonts w:ascii="Arial" w:eastAsia="等线" w:hAnsi="Arial" w:cs="Arial"/>
          <w:sz w:val="18"/>
          <w:szCs w:val="18"/>
        </w:rPr>
      </w:pPr>
      <w:r>
        <w:rPr>
          <w:rFonts w:ascii="Arial" w:eastAsia="Times New Roman" w:hAnsi="Arial" w:cs="Arial"/>
          <w:sz w:val="18"/>
          <w:szCs w:val="18"/>
          <w:lang w:val="en-GB"/>
        </w:rPr>
        <w:t xml:space="preserve">Rel-16 Type-II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-II with L=1</w:t>
      </w:r>
      <w:r>
        <w:rPr>
          <w:rFonts w:ascii="Arial" w:eastAsia="Times New Roman" w:hAnsi="Arial" w:cs="Arial"/>
          <w:strike/>
          <w:color w:val="FF0000"/>
          <w:sz w:val="18"/>
          <w:szCs w:val="18"/>
          <w:lang w:val="en-GB"/>
        </w:rPr>
        <w:t xml:space="preserve"> </w:t>
      </w: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AA0AA6">
            <w:pPr>
              <w:spacing w:after="0" w:line="240" w:lineRule="auto"/>
              <w:rPr>
                <w:rFonts w:ascii="Arial" w:hAnsi="Arial" w:cs="Arial"/>
                <w:b/>
                <w:bCs/>
                <w:sz w:val="18"/>
                <w:szCs w:val="18"/>
                <w:lang w:val="en-GB" w:eastAsia="en-GB"/>
              </w:rPr>
            </w:pP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b/>
                <w:bCs/>
                <w:sz w:val="18"/>
                <w:szCs w:val="18"/>
                <w:lang w:val="en-GB" w:eastAsia="en-GB"/>
              </w:rPr>
            </w:pPr>
          </w:p>
        </w:tc>
      </w:tr>
    </w:tbl>
    <w:p w:rsidR="00AA0AA6" w:rsidRDefault="00AA0AA6">
      <w:pPr>
        <w:rPr>
          <w:rFonts w:ascii="Arial" w:hAnsi="Arial" w:cs="Arial"/>
          <w:sz w:val="20"/>
          <w:szCs w:val="20"/>
        </w:rPr>
      </w:pPr>
    </w:p>
    <w:p w:rsidR="00AA0AA6" w:rsidRDefault="0028327A">
      <w:pPr>
        <w:pStyle w:val="a3"/>
        <w:spacing w:after="0" w:line="240" w:lineRule="auto"/>
        <w:jc w:val="center"/>
        <w:rPr>
          <w:sz w:val="18"/>
          <w:szCs w:val="18"/>
        </w:rPr>
      </w:pPr>
      <w:r>
        <w:rPr>
          <w:sz w:val="18"/>
          <w:szCs w:val="18"/>
        </w:rPr>
        <w:t xml:space="preserve">Table 3.4A </w:t>
      </w:r>
      <w:r>
        <w:rPr>
          <w:sz w:val="18"/>
          <w:szCs w:val="18"/>
        </w:rPr>
        <w:t>Additional inputs</w:t>
      </w:r>
    </w:p>
    <w:tbl>
      <w:tblPr>
        <w:tblStyle w:val="ad"/>
        <w:tblW w:w="0" w:type="auto"/>
        <w:tblLayout w:type="fixed"/>
        <w:tblLook w:val="04A0" w:firstRow="1" w:lastRow="0" w:firstColumn="1" w:lastColumn="0" w:noHBand="0" w:noVBand="1"/>
      </w:tblPr>
      <w:tblGrid>
        <w:gridCol w:w="1165"/>
        <w:gridCol w:w="8571"/>
      </w:tblGrid>
      <w:tr w:rsidR="00AA0AA6">
        <w:trPr>
          <w:trHeight w:val="20"/>
        </w:trPr>
        <w:tc>
          <w:tcPr>
            <w:tcW w:w="1165"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suppose the proposals can be supported by the companies listed above. Please update if there is missing or if you have any additional comment </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4.1-2</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rsidR="00AA0AA6" w:rsidRDefault="0028327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OK with Proposal 4.1-1</w:t>
            </w:r>
            <w:r>
              <w:rPr>
                <w:rFonts w:ascii="Times New Roman" w:hAnsi="Times New Roman" w:cs="Times New Roman"/>
                <w:sz w:val="18"/>
                <w:szCs w:val="18"/>
                <w:lang w:val="en-GB" w:eastAsia="en-GB"/>
              </w:rPr>
              <w:t>.</w:t>
            </w:r>
          </w:p>
          <w:p w:rsidR="00AA0AA6" w:rsidRDefault="00AA0AA6">
            <w:pPr>
              <w:spacing w:after="0" w:line="240" w:lineRule="auto"/>
              <w:rPr>
                <w:rFonts w:ascii="Times New Roman" w:hAnsi="Times New Roman" w:cs="Times New Roman"/>
                <w:sz w:val="16"/>
                <w:szCs w:val="16"/>
                <w:lang w:val="en-GB" w:eastAsia="en-GB"/>
              </w:rPr>
            </w:pPr>
          </w:p>
          <w:p w:rsidR="00AA0AA6" w:rsidRDefault="0028327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OK with Proposal 4.1-2. As analysed/described in our </w:t>
            </w:r>
            <w:proofErr w:type="spellStart"/>
            <w:r>
              <w:rPr>
                <w:rFonts w:ascii="Times New Roman" w:hAnsi="Times New Roman" w:cs="Times New Roman"/>
                <w:sz w:val="18"/>
                <w:szCs w:val="18"/>
                <w:lang w:val="en-GB" w:eastAsia="en-GB"/>
              </w:rPr>
              <w:t>tdoc</w:t>
            </w:r>
            <w:proofErr w:type="spellEnd"/>
            <w:r>
              <w:rPr>
                <w:rFonts w:ascii="Times New Roman" w:hAnsi="Times New Roman" w:cs="Times New Roman"/>
                <w:sz w:val="18"/>
                <w:szCs w:val="18"/>
                <w:lang w:val="en-GB" w:eastAsia="en-GB"/>
              </w:rPr>
              <w:t xml:space="preserve">, </w:t>
            </w:r>
            <w:proofErr w:type="spellStart"/>
            <w:r>
              <w:rPr>
                <w:rFonts w:ascii="Times New Roman" w:hAnsi="Times New Roman" w:cs="Times New Roman"/>
                <w:sz w:val="18"/>
                <w:szCs w:val="18"/>
                <w:lang w:val="en-GB" w:eastAsia="en-GB"/>
              </w:rPr>
              <w:t>eType</w:t>
            </w:r>
            <w:proofErr w:type="spellEnd"/>
            <w:r>
              <w:rPr>
                <w:rFonts w:ascii="Times New Roman" w:hAnsi="Times New Roman" w:cs="Times New Roman"/>
                <w:sz w:val="18"/>
                <w:szCs w:val="18"/>
                <w:lang w:val="en-GB" w:eastAsia="en-GB"/>
              </w:rPr>
              <w:t>-II with the following simple modification offers good UPT-</w:t>
            </w:r>
            <w:proofErr w:type="spellStart"/>
            <w:r>
              <w:rPr>
                <w:rFonts w:ascii="Times New Roman" w:hAnsi="Times New Roman" w:cs="Times New Roman"/>
                <w:sz w:val="18"/>
                <w:szCs w:val="18"/>
                <w:lang w:val="en-GB" w:eastAsia="en-GB"/>
              </w:rPr>
              <w:t>vs</w:t>
            </w:r>
            <w:proofErr w:type="spellEnd"/>
            <w:r>
              <w:rPr>
                <w:rFonts w:ascii="Times New Roman" w:hAnsi="Times New Roman" w:cs="Times New Roman"/>
                <w:sz w:val="18"/>
                <w:szCs w:val="18"/>
                <w:lang w:val="en-GB" w:eastAsia="en-GB"/>
              </w:rPr>
              <w:t>-overhead trade-off:</w:t>
            </w:r>
          </w:p>
          <w:p w:rsidR="00AA0AA6" w:rsidRDefault="0028327A">
            <w:pPr>
              <w:pStyle w:val="boldbullet1"/>
              <w:rPr>
                <w:sz w:val="18"/>
                <w:szCs w:val="22"/>
                <w:lang w:val="en-GB" w:eastAsia="en-GB"/>
              </w:rPr>
            </w:pPr>
            <w:r>
              <w:rPr>
                <w:b w:val="0"/>
                <w:bCs/>
                <w:sz w:val="18"/>
                <w:szCs w:val="22"/>
                <w:lang w:val="en-GB" w:eastAsia="en-GB"/>
              </w:rPr>
              <w:t>Layer-specific SD basis selection with L=1 (low-</w:t>
            </w:r>
            <w:proofErr w:type="spellStart"/>
            <w:r>
              <w:rPr>
                <w:b w:val="0"/>
                <w:bCs/>
                <w:sz w:val="18"/>
                <w:szCs w:val="22"/>
                <w:lang w:val="en-GB" w:eastAsia="en-GB"/>
              </w:rPr>
              <w:t>resol</w:t>
            </w:r>
            <w:proofErr w:type="spellEnd"/>
            <w:r>
              <w:rPr>
                <w:b w:val="0"/>
                <w:bCs/>
                <w:sz w:val="18"/>
                <w:szCs w:val="22"/>
                <w:lang w:val="en-GB" w:eastAsia="en-GB"/>
              </w:rPr>
              <w:t>) and L&gt;1 (high-</w:t>
            </w:r>
            <w:proofErr w:type="spellStart"/>
            <w:r>
              <w:rPr>
                <w:b w:val="0"/>
                <w:bCs/>
                <w:sz w:val="18"/>
                <w:szCs w:val="22"/>
                <w:lang w:val="en-GB" w:eastAsia="en-GB"/>
              </w:rPr>
              <w:t>resol</w:t>
            </w:r>
            <w:proofErr w:type="spellEnd"/>
            <w:r>
              <w:rPr>
                <w:b w:val="0"/>
                <w:bCs/>
                <w:sz w:val="18"/>
                <w:szCs w:val="22"/>
                <w:lang w:val="en-GB" w:eastAsia="en-GB"/>
              </w:rPr>
              <w:t>)</w:t>
            </w:r>
          </w:p>
          <w:p w:rsidR="00AA0AA6" w:rsidRDefault="0028327A">
            <w:pPr>
              <w:pStyle w:val="boldbullet1"/>
              <w:rPr>
                <w:sz w:val="18"/>
                <w:szCs w:val="22"/>
                <w:lang w:val="en-GB" w:eastAsia="en-GB"/>
              </w:rPr>
            </w:pPr>
            <w:r>
              <w:rPr>
                <w:b w:val="0"/>
                <w:bCs/>
                <w:sz w:val="18"/>
                <w:szCs w:val="22"/>
                <w:lang w:val="en-GB" w:eastAsia="en-GB"/>
              </w:rPr>
              <w:t xml:space="preserve">FD compression same as </w:t>
            </w:r>
            <w:proofErr w:type="spellStart"/>
            <w:r>
              <w:rPr>
                <w:b w:val="0"/>
                <w:bCs/>
                <w:sz w:val="18"/>
                <w:szCs w:val="22"/>
                <w:lang w:val="en-GB" w:eastAsia="en-GB"/>
              </w:rPr>
              <w:t>eType</w:t>
            </w:r>
            <w:proofErr w:type="spellEnd"/>
            <w:r>
              <w:rPr>
                <w:b w:val="0"/>
                <w:bCs/>
                <w:sz w:val="18"/>
                <w:szCs w:val="22"/>
                <w:lang w:val="en-GB" w:eastAsia="en-GB"/>
              </w:rPr>
              <w:t>-II</w:t>
            </w:r>
          </w:p>
          <w:p w:rsidR="00AA0AA6" w:rsidRDefault="0028327A">
            <w:pPr>
              <w:pStyle w:val="boldbullet1"/>
              <w:rPr>
                <w:sz w:val="18"/>
                <w:szCs w:val="18"/>
                <w:lang w:val="en-GB" w:eastAsia="en-GB"/>
              </w:rPr>
            </w:pPr>
            <w:r>
              <w:rPr>
                <w:b w:val="0"/>
                <w:bCs/>
                <w:sz w:val="18"/>
                <w:szCs w:val="22"/>
                <w:lang w:val="en-GB" w:eastAsia="en-GB"/>
              </w:rPr>
              <w:t>Removing beta from the co</w:t>
            </w:r>
            <w:r>
              <w:rPr>
                <w:b w:val="0"/>
                <w:bCs/>
                <w:sz w:val="18"/>
                <w:szCs w:val="18"/>
                <w:lang w:val="en-GB" w:eastAsia="en-GB"/>
              </w:rPr>
              <w:t xml:space="preserve">debook parameters </w:t>
            </w:r>
          </w:p>
          <w:p w:rsidR="00AA0AA6" w:rsidRDefault="0028327A">
            <w:pPr>
              <w:spacing w:after="0" w:line="240" w:lineRule="auto"/>
              <w:rPr>
                <w:rFonts w:ascii="Arial" w:hAnsi="Arial" w:cs="Arial"/>
                <w:sz w:val="18"/>
                <w:szCs w:val="18"/>
                <w:lang w:val="en-GB" w:eastAsia="en-GB"/>
              </w:rPr>
            </w:pPr>
            <w:r>
              <w:rPr>
                <w:rFonts w:ascii="Times New Roman" w:hAnsi="Times New Roman" w:cs="Times New Roman"/>
                <w:sz w:val="18"/>
                <w:szCs w:val="18"/>
                <w:lang w:val="en-GB" w:eastAsia="en-GB"/>
              </w:rPr>
              <w:t xml:space="preserve">This ensures a common UE implementation while offering sufficient UPT gain over the other legacy schemes and variants in a given overhead of wide range. The same principle can be applied to </w:t>
            </w:r>
            <w:proofErr w:type="spellStart"/>
            <w:r>
              <w:rPr>
                <w:rFonts w:ascii="Times New Roman" w:hAnsi="Times New Roman" w:cs="Times New Roman"/>
                <w:sz w:val="18"/>
                <w:szCs w:val="18"/>
                <w:lang w:val="en-GB" w:eastAsia="en-GB"/>
              </w:rPr>
              <w:t>mTRP</w:t>
            </w:r>
            <w:proofErr w:type="spellEnd"/>
            <w:r>
              <w:rPr>
                <w:rFonts w:ascii="Times New Roman" w:hAnsi="Times New Roman" w:cs="Times New Roman"/>
                <w:sz w:val="18"/>
                <w:szCs w:val="18"/>
                <w:lang w:val="en-GB" w:eastAsia="en-GB"/>
              </w:rPr>
              <w:t xml:space="preserve"> CJT and a simila</w:t>
            </w:r>
            <w:r>
              <w:rPr>
                <w:rFonts w:ascii="Times New Roman" w:hAnsi="Times New Roman" w:cs="Times New Roman"/>
                <w:sz w:val="18"/>
                <w:szCs w:val="18"/>
                <w:lang w:val="en-GB" w:eastAsia="en-GB"/>
              </w:rPr>
              <w:t xml:space="preserve">r performance trend is shown.   </w:t>
            </w:r>
          </w:p>
        </w:tc>
      </w:tr>
      <w:tr w:rsidR="00AA0AA6">
        <w:trPr>
          <w:trHeight w:val="20"/>
        </w:trPr>
        <w:tc>
          <w:tcPr>
            <w:tcW w:w="1165" w:type="dxa"/>
          </w:tcPr>
          <w:p w:rsidR="00AA0AA6" w:rsidRDefault="0028327A">
            <w:pPr>
              <w:spacing w:after="0" w:line="240" w:lineRule="auto"/>
              <w:rPr>
                <w:rFonts w:ascii="Arial" w:eastAsia="PMingLiU" w:hAnsi="Arial" w:cs="Arial"/>
                <w:sz w:val="18"/>
                <w:szCs w:val="18"/>
                <w:lang w:val="en-GB" w:eastAsia="zh-TW"/>
              </w:rPr>
            </w:pPr>
            <w:proofErr w:type="spellStart"/>
            <w:r>
              <w:rPr>
                <w:rFonts w:ascii="Arial" w:eastAsia="PMingLiU" w:hAnsi="Arial" w:cs="Arial" w:hint="eastAsia"/>
                <w:sz w:val="18"/>
                <w:szCs w:val="18"/>
                <w:lang w:val="en-GB" w:eastAsia="zh-TW"/>
              </w:rPr>
              <w:t>MediaTek</w:t>
            </w:r>
            <w:proofErr w:type="spellEnd"/>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4.1-1</w:t>
            </w:r>
            <w:r>
              <w:rPr>
                <w:rFonts w:ascii="Arial" w:eastAsia="PMingLiU" w:hAnsi="Arial" w:cs="Arial" w:hint="eastAsia"/>
                <w:b/>
                <w:bCs/>
                <w:sz w:val="18"/>
                <w:szCs w:val="18"/>
                <w:lang w:val="en-GB" w:eastAsia="zh-TW"/>
              </w:rPr>
              <w:t>/</w:t>
            </w:r>
            <w:r>
              <w:rPr>
                <w:rFonts w:ascii="Arial" w:hAnsi="Arial" w:cs="Arial"/>
                <w:b/>
                <w:bCs/>
                <w:sz w:val="18"/>
                <w:szCs w:val="18"/>
                <w:lang w:val="en-GB" w:eastAsia="en-GB"/>
              </w:rPr>
              <w:t xml:space="preserve"> </w:t>
            </w:r>
            <w:r>
              <w:rPr>
                <w:rFonts w:ascii="Arial" w:eastAsia="PMingLiU" w:hAnsi="Arial" w:cs="Arial"/>
                <w:b/>
                <w:bCs/>
                <w:sz w:val="18"/>
                <w:szCs w:val="18"/>
                <w:lang w:val="en-GB" w:eastAsia="zh-TW"/>
              </w:rPr>
              <w:t>Proposal 4.1-2</w:t>
            </w:r>
            <w:r>
              <w:rPr>
                <w:rFonts w:ascii="Arial" w:hAnsi="Arial" w:cs="Arial"/>
                <w:sz w:val="18"/>
                <w:szCs w:val="18"/>
                <w:lang w:val="en-GB" w:eastAsia="en-GB"/>
              </w:rPr>
              <w:t xml:space="preserve">: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Unifying the codebook design is a good direction, but it is not must-have to us if it cannot ensure the consistent UE implementation in high-resolution and low-resolution CSI in term of </w:t>
            </w:r>
            <w:proofErr w:type="spellStart"/>
            <w:r>
              <w:rPr>
                <w:rFonts w:ascii="Arial" w:hAnsi="Arial" w:cs="Arial"/>
                <w:sz w:val="18"/>
                <w:szCs w:val="18"/>
                <w:lang w:val="en-GB" w:eastAsia="en-GB"/>
              </w:rPr>
              <w:t>precoder</w:t>
            </w:r>
            <w:proofErr w:type="spellEnd"/>
            <w:r>
              <w:rPr>
                <w:rFonts w:ascii="Arial" w:hAnsi="Arial" w:cs="Arial"/>
                <w:sz w:val="18"/>
                <w:szCs w:val="18"/>
                <w:lang w:val="en-GB" w:eastAsia="en-GB"/>
              </w:rPr>
              <w:t xml:space="preserve"> feedback. That should be carefully assessed by UE venders.  F</w:t>
            </w:r>
            <w:r>
              <w:rPr>
                <w:rFonts w:ascii="Arial" w:hAnsi="Arial" w:cs="Arial"/>
                <w:sz w:val="18"/>
                <w:szCs w:val="18"/>
                <w:lang w:val="en-GB" w:eastAsia="en-GB"/>
              </w:rPr>
              <w:t xml:space="preserve">or now, it is too early to take that. Our intention on unified CSI approach is to report </w:t>
            </w:r>
            <w:proofErr w:type="gramStart"/>
            <w:r>
              <w:rPr>
                <w:rFonts w:ascii="Arial" w:hAnsi="Arial" w:cs="Arial"/>
                <w:sz w:val="18"/>
                <w:szCs w:val="18"/>
                <w:lang w:val="en-GB" w:eastAsia="en-GB"/>
              </w:rPr>
              <w:t>the  explicit</w:t>
            </w:r>
            <w:proofErr w:type="gramEnd"/>
            <w:r>
              <w:rPr>
                <w:rFonts w:ascii="Arial" w:hAnsi="Arial" w:cs="Arial"/>
                <w:sz w:val="18"/>
                <w:szCs w:val="18"/>
                <w:lang w:val="en-GB" w:eastAsia="en-GB"/>
              </w:rPr>
              <w:t xml:space="preserve"> channel for supporting various use cases. However, there is no doubt among companies to have some simplification on NR codebooks. Hence, we suggest refin</w:t>
            </w:r>
            <w:r>
              <w:rPr>
                <w:rFonts w:ascii="Arial" w:hAnsi="Arial" w:cs="Arial"/>
                <w:sz w:val="18"/>
                <w:szCs w:val="18"/>
                <w:lang w:val="en-GB" w:eastAsia="en-GB"/>
              </w:rPr>
              <w:t>ing the wording "</w:t>
            </w:r>
            <w:proofErr w:type="spellStart"/>
            <w:r>
              <w:rPr>
                <w:rFonts w:ascii="Arial" w:hAnsi="Arial" w:cs="Arial"/>
                <w:sz w:val="18"/>
                <w:szCs w:val="18"/>
                <w:lang w:val="en-GB" w:eastAsia="en-GB"/>
              </w:rPr>
              <w:t>Stive</w:t>
            </w:r>
            <w:proofErr w:type="spellEnd"/>
            <w:r>
              <w:rPr>
                <w:rFonts w:ascii="Arial" w:hAnsi="Arial" w:cs="Arial"/>
                <w:sz w:val="18"/>
                <w:szCs w:val="18"/>
                <w:lang w:val="en-GB" w:eastAsia="en-GB"/>
              </w:rPr>
              <w:t xml:space="preserve"> to provide the unified codebook design" as "Strive to simplify the codebook design" and identify the use cases which RAN1 should focus on.  </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rsidR="00AA0AA6" w:rsidRDefault="0028327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w:t>
            </w:r>
          </w:p>
          <w:p w:rsidR="00AA0AA6" w:rsidRDefault="0028327A">
            <w:pPr>
              <w:spacing w:after="0" w:line="240" w:lineRule="auto"/>
              <w:rPr>
                <w:rFonts w:ascii="Arial" w:hAnsi="Arial" w:cs="Arial"/>
                <w:sz w:val="20"/>
                <w:szCs w:val="20"/>
                <w:lang w:val="en-GB" w:eastAsia="en-GB"/>
              </w:rPr>
            </w:pPr>
            <w:r>
              <w:rPr>
                <w:rFonts w:ascii="Arial" w:hAnsi="Arial" w:cs="Arial"/>
                <w:sz w:val="20"/>
                <w:szCs w:val="20"/>
                <w:lang w:val="en-GB" w:eastAsia="en-GB"/>
              </w:rPr>
              <w:t>From the UE perspective, the benefits of a “unified” c</w:t>
            </w:r>
            <w:r>
              <w:rPr>
                <w:rFonts w:ascii="Arial" w:hAnsi="Arial" w:cs="Arial"/>
                <w:sz w:val="20"/>
                <w:szCs w:val="20"/>
                <w:lang w:val="en-GB" w:eastAsia="en-GB"/>
              </w:rPr>
              <w:t>odebook are not entirely clear at this stage. While we recognize that a unified codebook may help streamline the specification, this does not necessarily imply that UE implementations can be fully unified in practice. We believe it would be beneficial to f</w:t>
            </w:r>
            <w:r>
              <w:rPr>
                <w:rFonts w:ascii="Arial" w:hAnsi="Arial" w:cs="Arial"/>
                <w:sz w:val="20"/>
                <w:szCs w:val="20"/>
                <w:lang w:val="en-GB" w:eastAsia="en-GB"/>
              </w:rPr>
              <w:t>irst have a more detailed discussion on the target scenarios and use cases, and then explore how the corresponding requirements can be addressed for each. In this regard, we feel that the study and design should be primarily driven by the requirements, rat</w:t>
            </w:r>
            <w:r>
              <w:rPr>
                <w:rFonts w:ascii="Arial" w:hAnsi="Arial" w:cs="Arial"/>
                <w:sz w:val="20"/>
                <w:szCs w:val="20"/>
                <w:lang w:val="en-GB" w:eastAsia="en-GB"/>
              </w:rPr>
              <w:t xml:space="preserve">her than by the structural form itself. We think the most important thing for 6G codebook design is to ensure the baseline scheme performing similar or better than 5G for all scenarios, e.g., from low to medium and high mobility and under realistic CSI-RS </w:t>
            </w:r>
            <w:r>
              <w:rPr>
                <w:rFonts w:ascii="Arial" w:hAnsi="Arial" w:cs="Arial"/>
                <w:sz w:val="20"/>
                <w:szCs w:val="20"/>
                <w:lang w:val="en-GB" w:eastAsia="en-GB"/>
              </w:rPr>
              <w:t>configuration</w:t>
            </w:r>
          </w:p>
          <w:p w:rsidR="00AA0AA6" w:rsidRDefault="00AA0AA6">
            <w:pPr>
              <w:spacing w:after="0" w:line="240" w:lineRule="auto"/>
              <w:rPr>
                <w:rFonts w:ascii="Arial" w:hAnsi="Arial" w:cs="Arial"/>
                <w:sz w:val="20"/>
                <w:szCs w:val="20"/>
                <w:lang w:val="en-GB" w:eastAsia="en-GB"/>
              </w:rPr>
            </w:pPr>
          </w:p>
          <w:p w:rsidR="00AA0AA6" w:rsidRDefault="0028327A">
            <w:pPr>
              <w:spacing w:after="0" w:line="240" w:lineRule="auto"/>
              <w:rPr>
                <w:rFonts w:ascii="Arial" w:hAnsi="Arial" w:cs="Arial"/>
                <w:b/>
                <w:bCs/>
                <w:sz w:val="20"/>
                <w:szCs w:val="20"/>
                <w:lang w:val="en-GB" w:eastAsia="en-GB"/>
              </w:rPr>
            </w:pPr>
            <w:r>
              <w:rPr>
                <w:rFonts w:ascii="Arial" w:hAnsi="Arial" w:cs="Arial"/>
                <w:b/>
                <w:bCs/>
                <w:sz w:val="20"/>
                <w:szCs w:val="20"/>
                <w:lang w:val="en-GB" w:eastAsia="en-GB"/>
              </w:rPr>
              <w:t>Comments to Proposal 4.1-2:</w:t>
            </w:r>
          </w:p>
          <w:p w:rsidR="00AA0AA6" w:rsidRDefault="0028327A">
            <w:pPr>
              <w:spacing w:after="0" w:line="240" w:lineRule="auto"/>
              <w:rPr>
                <w:rFonts w:ascii="Arial" w:hAnsi="Arial" w:cs="Arial"/>
                <w:sz w:val="18"/>
                <w:szCs w:val="18"/>
                <w:lang w:val="en-GB" w:eastAsia="en-GB"/>
              </w:rPr>
            </w:pPr>
            <w:r>
              <w:rPr>
                <w:rFonts w:ascii="Arial" w:hAnsi="Arial" w:cs="Arial"/>
                <w:sz w:val="20"/>
                <w:szCs w:val="20"/>
                <w:lang w:val="en-GB" w:eastAsia="en-GB"/>
              </w:rPr>
              <w:t xml:space="preserve">The notion of “low” versus “high” resolution CSI would benefit from further discussion. From </w:t>
            </w:r>
            <w:r>
              <w:rPr>
                <w:rFonts w:ascii="Arial" w:hAnsi="Arial" w:cs="Arial"/>
                <w:sz w:val="20"/>
                <w:szCs w:val="20"/>
                <w:lang w:val="en-GB" w:eastAsia="en-GB"/>
              </w:rPr>
              <w:lastRenderedPageBreak/>
              <w:t xml:space="preserve">our perspective, the primary distinction is not resolution itself, as the inherently limited feedback granularity does </w:t>
            </w:r>
            <w:r>
              <w:rPr>
                <w:rFonts w:ascii="Arial" w:hAnsi="Arial" w:cs="Arial"/>
                <w:sz w:val="20"/>
                <w:szCs w:val="20"/>
                <w:lang w:val="en-GB" w:eastAsia="en-GB"/>
              </w:rPr>
              <w:t>not allow for truly high</w:t>
            </w:r>
            <w:r>
              <w:rPr>
                <w:rFonts w:ascii="Cambria Math" w:hAnsi="Cambria Math" w:cs="Cambria Math"/>
                <w:sz w:val="20"/>
                <w:szCs w:val="20"/>
                <w:lang w:val="en-GB" w:eastAsia="en-GB"/>
              </w:rPr>
              <w:t>‑</w:t>
            </w:r>
            <w:r>
              <w:rPr>
                <w:rFonts w:ascii="Arial" w:hAnsi="Arial" w:cs="Arial"/>
                <w:sz w:val="20"/>
                <w:szCs w:val="20"/>
                <w:lang w:val="en-GB" w:eastAsia="en-GB"/>
              </w:rPr>
              <w:t>resolution CSI. We suggest first focusing on the relevant scenarios and use cases to clarify the underlying CSI requirements</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lastRenderedPageBreak/>
              <w:t>OPPO</w:t>
            </w:r>
          </w:p>
        </w:tc>
        <w:tc>
          <w:tcPr>
            <w:tcW w:w="8571" w:type="dxa"/>
          </w:tcPr>
          <w:p w:rsidR="00AA0AA6" w:rsidRDefault="0028327A">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For proposal 4.1-1, in addition to HST, medium-high mobility should also be important scenario for 6</w:t>
            </w:r>
            <w:r>
              <w:rPr>
                <w:rFonts w:ascii="Times New Roman" w:hAnsi="Times New Roman" w:cs="Times New Roman"/>
                <w:sz w:val="20"/>
                <w:szCs w:val="20"/>
                <w:lang w:val="en-GB" w:eastAsia="en-GB"/>
              </w:rPr>
              <w:t>G. Compared with HST, medium-high mobility scenario shows some different characteristics. Since UE speed is smaller than HST, CSI codebook design for medium-high mobility may not be that challenging. Meanwhile, medium-high mobility is also commonly used in</w:t>
            </w:r>
            <w:r>
              <w:rPr>
                <w:rFonts w:ascii="Times New Roman" w:hAnsi="Times New Roman" w:cs="Times New Roman"/>
                <w:sz w:val="20"/>
                <w:szCs w:val="20"/>
                <w:lang w:val="en-GB" w:eastAsia="en-GB"/>
              </w:rPr>
              <w:t xml:space="preserve"> transportations like cars/trains.</w:t>
            </w:r>
          </w:p>
          <w:p w:rsidR="00AA0AA6" w:rsidRDefault="0028327A">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For proposal 4.1-2, support.</w:t>
            </w:r>
          </w:p>
        </w:tc>
      </w:tr>
      <w:tr w:rsidR="00AA0AA6">
        <w:trPr>
          <w:trHeight w:val="20"/>
        </w:trPr>
        <w:tc>
          <w:tcPr>
            <w:tcW w:w="1165" w:type="dxa"/>
          </w:tcPr>
          <w:p w:rsidR="00AA0AA6" w:rsidRDefault="0028327A">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Apple</w:t>
            </w:r>
          </w:p>
        </w:tc>
        <w:tc>
          <w:tcPr>
            <w:tcW w:w="8571" w:type="dxa"/>
          </w:tcPr>
          <w:p w:rsidR="00AA0AA6" w:rsidRDefault="0028327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4.1-1/4-1-2:</w:t>
            </w:r>
          </w:p>
          <w:p w:rsidR="00AA0AA6" w:rsidRDefault="0028327A">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For low-resolution overhead CSI, Rel-19 Scheme B can be the starting point, for high resolution CSI, </w:t>
            </w:r>
            <w:proofErr w:type="spellStart"/>
            <w:r>
              <w:rPr>
                <w:rFonts w:ascii="Times New Roman" w:hAnsi="Times New Roman" w:cs="Times New Roman"/>
                <w:sz w:val="20"/>
                <w:szCs w:val="20"/>
                <w:lang w:val="en-GB" w:eastAsia="en-GB"/>
              </w:rPr>
              <w:t>eType</w:t>
            </w:r>
            <w:proofErr w:type="spellEnd"/>
            <w:r>
              <w:rPr>
                <w:rFonts w:ascii="Times New Roman" w:hAnsi="Times New Roman" w:cs="Times New Roman"/>
                <w:sz w:val="20"/>
                <w:szCs w:val="20"/>
                <w:lang w:val="en-GB" w:eastAsia="en-GB"/>
              </w:rPr>
              <w:t xml:space="preserve"> II can be the baseline, we feel a unified de</w:t>
            </w:r>
            <w:r>
              <w:rPr>
                <w:rFonts w:ascii="Times New Roman" w:hAnsi="Times New Roman" w:cs="Times New Roman"/>
                <w:sz w:val="20"/>
                <w:szCs w:val="20"/>
                <w:lang w:val="en-GB" w:eastAsia="en-GB"/>
              </w:rPr>
              <w:t xml:space="preserve">sign is of course desirable if that means UE implementation can be simplified. However, that is not starting point, and whether a unified design (codebook formulation) itself leads to simplified UE implementation is not clear yet. </w:t>
            </w:r>
          </w:p>
          <w:p w:rsidR="00AA0AA6" w:rsidRDefault="00AA0AA6">
            <w:pPr>
              <w:spacing w:after="0" w:line="240" w:lineRule="auto"/>
              <w:rPr>
                <w:rFonts w:ascii="Times New Roman" w:hAnsi="Times New Roman" w:cs="Times New Roman"/>
                <w:sz w:val="20"/>
                <w:szCs w:val="20"/>
                <w:lang w:val="en-GB" w:eastAsia="en-GB"/>
              </w:rPr>
            </w:pPr>
          </w:p>
          <w:p w:rsidR="00AA0AA6" w:rsidRDefault="0028327A">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The high Doppler scenario is important, as at 7 GHz even if UE’s speed is not very high, the Doppler frequency can be high. </w:t>
            </w:r>
          </w:p>
          <w:p w:rsidR="00AA0AA6" w:rsidRDefault="00AA0AA6">
            <w:pPr>
              <w:spacing w:after="0" w:line="240" w:lineRule="auto"/>
              <w:rPr>
                <w:rFonts w:ascii="Times New Roman" w:hAnsi="Times New Roman" w:cs="Times New Roman"/>
                <w:sz w:val="20"/>
                <w:szCs w:val="20"/>
                <w:lang w:val="en-GB" w:eastAsia="en-GB"/>
              </w:rPr>
            </w:pPr>
          </w:p>
        </w:tc>
      </w:tr>
      <w:tr w:rsidR="00AA0AA6">
        <w:trPr>
          <w:trHeight w:val="20"/>
        </w:trPr>
        <w:tc>
          <w:tcPr>
            <w:tcW w:w="1165" w:type="dxa"/>
          </w:tcPr>
          <w:p w:rsidR="00AA0AA6" w:rsidRDefault="0028327A">
            <w:pPr>
              <w:spacing w:after="0" w:line="240" w:lineRule="auto"/>
              <w:rPr>
                <w:rFonts w:ascii="Times New Roman" w:hAnsi="Times New Roman" w:cs="Times New Roman"/>
                <w:sz w:val="20"/>
                <w:szCs w:val="20"/>
                <w:lang w:val="en-GB" w:eastAsia="en-GB"/>
              </w:rPr>
            </w:pPr>
            <w:proofErr w:type="spellStart"/>
            <w:r>
              <w:rPr>
                <w:rFonts w:ascii="Times New Roman" w:eastAsia="等线" w:hAnsi="Times New Roman" w:cs="Times New Roman"/>
                <w:sz w:val="20"/>
                <w:szCs w:val="20"/>
                <w:lang w:val="en-GB" w:eastAsia="en-US" w:bidi="ar"/>
              </w:rPr>
              <w:t>Xiaomi</w:t>
            </w:r>
            <w:proofErr w:type="spellEnd"/>
          </w:p>
        </w:tc>
        <w:tc>
          <w:tcPr>
            <w:tcW w:w="8571" w:type="dxa"/>
          </w:tcPr>
          <w:p w:rsidR="00AA0AA6" w:rsidRDefault="0028327A">
            <w:pPr>
              <w:spacing w:after="0" w:line="240" w:lineRule="auto"/>
              <w:rPr>
                <w:rFonts w:ascii="Arial" w:hAnsi="Arial" w:cs="Arial"/>
                <w:sz w:val="18"/>
                <w:szCs w:val="18"/>
                <w:lang w:val="en-GB" w:eastAsia="en-US"/>
              </w:rPr>
            </w:pPr>
            <w:r>
              <w:rPr>
                <w:rFonts w:ascii="Arial" w:eastAsia="等线" w:hAnsi="Arial" w:cs="Arial"/>
                <w:b/>
                <w:bCs/>
                <w:sz w:val="18"/>
                <w:szCs w:val="18"/>
                <w:lang w:val="en-GB" w:eastAsia="en-US" w:bidi="ar"/>
              </w:rPr>
              <w:t>Proposal 4.1-1</w:t>
            </w:r>
            <w:r>
              <w:rPr>
                <w:rFonts w:ascii="Arial" w:eastAsia="PMingLiU" w:hAnsi="Arial" w:cs="Arial"/>
                <w:b/>
                <w:bCs/>
                <w:sz w:val="18"/>
                <w:szCs w:val="18"/>
                <w:lang w:val="en-GB" w:eastAsia="zh-TW" w:bidi="ar"/>
              </w:rPr>
              <w:t>/</w:t>
            </w:r>
            <w:r>
              <w:rPr>
                <w:rFonts w:ascii="Arial" w:eastAsia="等线" w:hAnsi="Arial" w:cs="Arial"/>
                <w:b/>
                <w:bCs/>
                <w:sz w:val="18"/>
                <w:szCs w:val="18"/>
                <w:lang w:val="en-GB" w:eastAsia="en-US" w:bidi="ar"/>
              </w:rPr>
              <w:t xml:space="preserve"> </w:t>
            </w:r>
            <w:r>
              <w:rPr>
                <w:rFonts w:ascii="Arial" w:eastAsia="PMingLiU" w:hAnsi="Arial" w:cs="Arial"/>
                <w:b/>
                <w:bCs/>
                <w:sz w:val="18"/>
                <w:szCs w:val="18"/>
                <w:lang w:val="en-GB" w:eastAsia="zh-TW" w:bidi="ar"/>
              </w:rPr>
              <w:t>Proposal 4.1-2</w:t>
            </w:r>
            <w:r>
              <w:rPr>
                <w:rFonts w:ascii="Arial" w:eastAsia="等线" w:hAnsi="Arial" w:cs="Arial"/>
                <w:sz w:val="18"/>
                <w:szCs w:val="18"/>
                <w:lang w:val="en-GB" w:eastAsia="en-US" w:bidi="ar"/>
              </w:rPr>
              <w:t xml:space="preserve">: </w:t>
            </w:r>
          </w:p>
          <w:p w:rsidR="00AA0AA6" w:rsidRDefault="0028327A">
            <w:pPr>
              <w:spacing w:after="0" w:line="240" w:lineRule="auto"/>
              <w:rPr>
                <w:rFonts w:ascii="Times New Roman" w:hAnsi="Times New Roman" w:cs="Times New Roman"/>
                <w:sz w:val="20"/>
                <w:szCs w:val="20"/>
                <w:lang w:val="en-GB" w:eastAsia="en-US"/>
              </w:rPr>
            </w:pPr>
            <w:r>
              <w:rPr>
                <w:rFonts w:ascii="Times New Roman" w:eastAsia="等线" w:hAnsi="Times New Roman" w:cs="Times New Roman"/>
                <w:sz w:val="20"/>
                <w:szCs w:val="20"/>
                <w:lang w:val="en-GB" w:eastAsia="en-US" w:bidi="ar"/>
              </w:rPr>
              <w:t xml:space="preserve">For the codebook design, it’s better to firstly discuss the principles and scenarios to be studied. </w:t>
            </w:r>
          </w:p>
          <w:p w:rsidR="00AA0AA6" w:rsidRDefault="0028327A">
            <w:pPr>
              <w:spacing w:after="0" w:line="240" w:lineRule="auto"/>
              <w:rPr>
                <w:rFonts w:ascii="Times New Roman" w:hAnsi="Times New Roman" w:cs="Times New Roman"/>
                <w:sz w:val="20"/>
                <w:szCs w:val="20"/>
                <w:lang w:val="en-GB" w:eastAsia="en-US"/>
              </w:rPr>
            </w:pPr>
            <w:r>
              <w:rPr>
                <w:rFonts w:ascii="Times New Roman" w:eastAsia="等线" w:hAnsi="Times New Roman" w:cs="Times New Roman"/>
                <w:sz w:val="20"/>
                <w:szCs w:val="20"/>
                <w:lang w:val="en-GB" w:eastAsia="en-US" w:bidi="ar"/>
              </w:rPr>
              <w:t>For example, 6G codebook design should consider the following principles:</w:t>
            </w:r>
          </w:p>
          <w:p w:rsidR="00AA0AA6" w:rsidRDefault="0028327A">
            <w:pPr>
              <w:numPr>
                <w:ilvl w:val="0"/>
                <w:numId w:val="51"/>
              </w:numPr>
              <w:spacing w:after="0" w:line="240" w:lineRule="auto"/>
              <w:rPr>
                <w:rFonts w:ascii="Times New Roman" w:hAnsi="Times New Roman" w:cs="Times New Roman"/>
                <w:sz w:val="20"/>
                <w:szCs w:val="20"/>
                <w:lang w:val="en-GB" w:eastAsia="en-US"/>
              </w:rPr>
            </w:pPr>
            <w:r>
              <w:rPr>
                <w:rFonts w:ascii="Times New Roman" w:eastAsia="等线" w:hAnsi="Times New Roman" w:cs="Times New Roman"/>
                <w:sz w:val="20"/>
                <w:szCs w:val="20"/>
                <w:lang w:val="en-GB" w:eastAsia="en-US" w:bidi="ar"/>
              </w:rPr>
              <w:t xml:space="preserve">Better performance vs. report overhead </w:t>
            </w:r>
            <w:proofErr w:type="spellStart"/>
            <w:r>
              <w:rPr>
                <w:rFonts w:ascii="Times New Roman" w:eastAsia="等线" w:hAnsi="Times New Roman" w:cs="Times New Roman"/>
                <w:sz w:val="20"/>
                <w:szCs w:val="20"/>
                <w:lang w:val="en-GB" w:eastAsia="en-US" w:bidi="ar"/>
              </w:rPr>
              <w:t>tradeoff</w:t>
            </w:r>
            <w:proofErr w:type="spellEnd"/>
            <w:r>
              <w:rPr>
                <w:rFonts w:ascii="Times New Roman" w:eastAsia="等线" w:hAnsi="Times New Roman" w:cs="Times New Roman"/>
                <w:sz w:val="20"/>
                <w:szCs w:val="20"/>
                <w:lang w:val="en-GB" w:eastAsia="en-US" w:bidi="ar"/>
              </w:rPr>
              <w:t xml:space="preserve">: the 6GR unified codebook should </w:t>
            </w:r>
            <w:r>
              <w:rPr>
                <w:rFonts w:ascii="Times New Roman" w:eastAsia="等线" w:hAnsi="Times New Roman" w:cs="Times New Roman"/>
                <w:sz w:val="20"/>
                <w:szCs w:val="20"/>
                <w:lang w:val="en-GB" w:eastAsia="en-US" w:bidi="ar"/>
              </w:rPr>
              <w:t>achieve higher performance than NR codebooks under similar overhead.</w:t>
            </w:r>
          </w:p>
          <w:p w:rsidR="00AA0AA6" w:rsidRDefault="0028327A">
            <w:pPr>
              <w:numPr>
                <w:ilvl w:val="0"/>
                <w:numId w:val="51"/>
              </w:numPr>
              <w:spacing w:after="0" w:line="240" w:lineRule="auto"/>
              <w:rPr>
                <w:rFonts w:ascii="Times New Roman" w:hAnsi="Times New Roman" w:cs="Times New Roman"/>
                <w:sz w:val="20"/>
                <w:szCs w:val="20"/>
                <w:lang w:val="en-GB" w:eastAsia="en-US"/>
              </w:rPr>
            </w:pPr>
            <w:r>
              <w:rPr>
                <w:rFonts w:ascii="Times New Roman" w:eastAsia="等线" w:hAnsi="Times New Roman" w:cs="Times New Roman"/>
                <w:sz w:val="20"/>
                <w:szCs w:val="20"/>
                <w:lang w:val="en-GB" w:eastAsia="en-US" w:bidi="ar"/>
              </w:rPr>
              <w:t>Simplified implementation complexity: across different configurations of the unified codebook, UE implementation complexity should remain similar.</w:t>
            </w:r>
          </w:p>
          <w:p w:rsidR="00AA0AA6" w:rsidRDefault="0028327A">
            <w:pPr>
              <w:numPr>
                <w:ilvl w:val="0"/>
                <w:numId w:val="51"/>
              </w:numPr>
              <w:spacing w:after="0" w:line="240" w:lineRule="auto"/>
              <w:rPr>
                <w:rFonts w:ascii="Times New Roman" w:hAnsi="Times New Roman" w:cs="Times New Roman"/>
                <w:sz w:val="20"/>
                <w:szCs w:val="20"/>
                <w:lang w:val="en-GB" w:eastAsia="en-US"/>
              </w:rPr>
            </w:pPr>
            <w:r>
              <w:rPr>
                <w:rFonts w:ascii="Times New Roman" w:eastAsia="等线" w:hAnsi="Times New Roman" w:cs="Times New Roman"/>
                <w:sz w:val="20"/>
                <w:szCs w:val="20"/>
                <w:lang w:val="en-GB" w:eastAsia="en-US" w:bidi="ar"/>
              </w:rPr>
              <w:t>Forward compatibility: the unified codeb</w:t>
            </w:r>
            <w:r>
              <w:rPr>
                <w:rFonts w:ascii="Times New Roman" w:eastAsia="等线" w:hAnsi="Times New Roman" w:cs="Times New Roman"/>
                <w:sz w:val="20"/>
                <w:szCs w:val="20"/>
                <w:lang w:val="en-GB" w:eastAsia="en-US" w:bidi="ar"/>
              </w:rPr>
              <w:t>ook should be future-proof to new deployment scenarios.</w:t>
            </w:r>
          </w:p>
          <w:p w:rsidR="00AA0AA6" w:rsidRDefault="0028327A">
            <w:pPr>
              <w:spacing w:after="0" w:line="240" w:lineRule="auto"/>
              <w:rPr>
                <w:rFonts w:ascii="Times New Roman" w:hAnsi="Times New Roman" w:cs="Times New Roman"/>
                <w:sz w:val="20"/>
                <w:szCs w:val="20"/>
                <w:lang w:val="en-GB" w:eastAsia="en-US"/>
              </w:rPr>
            </w:pPr>
            <w:r>
              <w:rPr>
                <w:rFonts w:ascii="Times New Roman" w:eastAsia="等线" w:hAnsi="Times New Roman" w:cs="Times New Roman"/>
                <w:sz w:val="20"/>
                <w:szCs w:val="20"/>
                <w:lang w:val="en-GB" w:eastAsia="en-US" w:bidi="ar"/>
              </w:rPr>
              <w:t>Regarding the scenarios, it’s proposed to study without the down-selection at this stage:</w:t>
            </w:r>
          </w:p>
          <w:p w:rsidR="00AA0AA6" w:rsidRDefault="0028327A">
            <w:pPr>
              <w:pStyle w:val="aa"/>
              <w:numPr>
                <w:ilvl w:val="0"/>
                <w:numId w:val="52"/>
              </w:numPr>
              <w:spacing w:line="276" w:lineRule="auto"/>
              <w:rPr>
                <w:rFonts w:ascii="Arial" w:hAnsi="Arial" w:cs="Arial"/>
                <w:sz w:val="18"/>
                <w:szCs w:val="18"/>
                <w:lang w:val="en-GB" w:eastAsia="en-US"/>
              </w:rPr>
            </w:pPr>
            <w:r>
              <w:rPr>
                <w:rFonts w:ascii="Arial" w:hAnsi="Arial" w:cs="Arial"/>
                <w:sz w:val="18"/>
                <w:szCs w:val="18"/>
                <w:lang w:val="en-GB" w:eastAsia="en-US"/>
              </w:rPr>
              <w:t>SU-MIMO and MU-MIMO</w:t>
            </w:r>
          </w:p>
          <w:p w:rsidR="00AA0AA6" w:rsidRDefault="0028327A">
            <w:pPr>
              <w:pStyle w:val="aa"/>
              <w:numPr>
                <w:ilvl w:val="0"/>
                <w:numId w:val="52"/>
              </w:numPr>
              <w:spacing w:line="276" w:lineRule="auto"/>
              <w:rPr>
                <w:rFonts w:ascii="Arial" w:hAnsi="Arial" w:cs="Arial"/>
                <w:sz w:val="18"/>
                <w:szCs w:val="18"/>
                <w:lang w:val="en-GB" w:eastAsia="en-US"/>
              </w:rPr>
            </w:pPr>
            <w:r>
              <w:rPr>
                <w:rFonts w:ascii="Arial" w:hAnsi="Arial" w:cs="Arial"/>
                <w:sz w:val="18"/>
                <w:szCs w:val="18"/>
                <w:lang w:val="en-GB" w:eastAsia="en-US"/>
              </w:rPr>
              <w:t xml:space="preserve">Single TRP and </w:t>
            </w:r>
            <w:proofErr w:type="spellStart"/>
            <w:r>
              <w:rPr>
                <w:rFonts w:ascii="Arial" w:hAnsi="Arial" w:cs="Arial"/>
                <w:sz w:val="18"/>
                <w:szCs w:val="18"/>
                <w:lang w:val="en-GB" w:eastAsia="en-US"/>
              </w:rPr>
              <w:t>mTRP</w:t>
            </w:r>
            <w:proofErr w:type="spellEnd"/>
          </w:p>
          <w:p w:rsidR="00AA0AA6" w:rsidRDefault="0028327A">
            <w:pPr>
              <w:pStyle w:val="aa"/>
              <w:numPr>
                <w:ilvl w:val="0"/>
                <w:numId w:val="52"/>
              </w:numPr>
              <w:spacing w:line="276" w:lineRule="auto"/>
              <w:rPr>
                <w:rFonts w:ascii="Arial" w:hAnsi="Arial" w:cs="Arial"/>
                <w:sz w:val="18"/>
                <w:szCs w:val="18"/>
                <w:lang w:val="en-GB" w:eastAsia="en-US"/>
              </w:rPr>
            </w:pPr>
            <w:r>
              <w:rPr>
                <w:rFonts w:ascii="Arial" w:hAnsi="Arial" w:cs="Arial"/>
                <w:sz w:val="18"/>
                <w:szCs w:val="18"/>
                <w:lang w:val="en-GB" w:eastAsia="en-US"/>
              </w:rPr>
              <w:t>High-mobility</w:t>
            </w:r>
            <w:r>
              <w:rPr>
                <w:rFonts w:ascii="Arial" w:eastAsia="宋体" w:hAnsi="Arial" w:cs="Arial" w:hint="eastAsia"/>
                <w:sz w:val="18"/>
                <w:szCs w:val="18"/>
                <w:lang w:val="en-GB" w:eastAsia="zh-CN"/>
              </w:rPr>
              <w:t xml:space="preserve"> scenario</w:t>
            </w:r>
          </w:p>
          <w:p w:rsidR="00AA0AA6" w:rsidRDefault="0028327A">
            <w:pPr>
              <w:pStyle w:val="aa"/>
              <w:numPr>
                <w:ilvl w:val="0"/>
                <w:numId w:val="52"/>
              </w:numPr>
              <w:spacing w:line="276" w:lineRule="auto"/>
              <w:rPr>
                <w:rFonts w:ascii="Arial" w:hAnsi="Arial" w:cs="Arial"/>
                <w:sz w:val="18"/>
                <w:szCs w:val="18"/>
                <w:lang w:val="en-GB" w:eastAsia="en-US"/>
              </w:rPr>
            </w:pPr>
            <w:r>
              <w:rPr>
                <w:rFonts w:ascii="Arial" w:hAnsi="Arial" w:cs="Arial"/>
                <w:sz w:val="18"/>
                <w:szCs w:val="18"/>
                <w:lang w:val="en-GB" w:eastAsia="en-US"/>
              </w:rPr>
              <w:t>Near-Field Propagation</w:t>
            </w:r>
          </w:p>
          <w:p w:rsidR="00AA0AA6" w:rsidRDefault="0028327A">
            <w:pPr>
              <w:pStyle w:val="aa"/>
              <w:numPr>
                <w:ilvl w:val="0"/>
                <w:numId w:val="52"/>
              </w:numPr>
              <w:spacing w:line="276" w:lineRule="auto"/>
              <w:rPr>
                <w:sz w:val="20"/>
                <w:szCs w:val="20"/>
                <w:lang w:val="en-GB" w:eastAsia="en-GB"/>
              </w:rPr>
            </w:pPr>
            <w:r>
              <w:rPr>
                <w:rFonts w:ascii="Arial" w:hAnsi="Arial" w:cs="Arial"/>
                <w:sz w:val="18"/>
                <w:szCs w:val="18"/>
                <w:lang w:val="en-GB" w:eastAsia="en-US"/>
              </w:rPr>
              <w:t xml:space="preserve">Other scenario-specific </w:t>
            </w:r>
            <w:r>
              <w:rPr>
                <w:rFonts w:ascii="Arial" w:hAnsi="Arial" w:cs="Arial"/>
                <w:sz w:val="18"/>
                <w:szCs w:val="18"/>
                <w:lang w:val="en-GB" w:eastAsia="en-US"/>
              </w:rPr>
              <w:t>optimization (e.g., via downloadable codebook)</w:t>
            </w:r>
          </w:p>
        </w:tc>
      </w:tr>
      <w:tr w:rsidR="00AA0AA6">
        <w:trPr>
          <w:trHeight w:val="20"/>
        </w:trPr>
        <w:tc>
          <w:tcPr>
            <w:tcW w:w="1165" w:type="dxa"/>
          </w:tcPr>
          <w:p w:rsidR="00AA0AA6" w:rsidRDefault="0028327A">
            <w:pPr>
              <w:spacing w:after="0" w:line="240" w:lineRule="auto"/>
              <w:rPr>
                <w:rFonts w:ascii="Times New Roman" w:eastAsia="等线" w:hAnsi="Times New Roman" w:cs="Times New Roman"/>
                <w:sz w:val="20"/>
                <w:szCs w:val="20"/>
                <w:lang w:val="en-GB" w:eastAsia="en-US" w:bidi="ar"/>
              </w:rPr>
            </w:pPr>
            <w:r>
              <w:rPr>
                <w:rFonts w:ascii="Times New Roman" w:hAnsi="Times New Roman" w:cs="Times New Roman"/>
                <w:lang w:val="en-GB" w:eastAsia="en-GB"/>
              </w:rPr>
              <w:t>Nokia</w:t>
            </w:r>
          </w:p>
        </w:tc>
        <w:tc>
          <w:tcPr>
            <w:tcW w:w="8571" w:type="dxa"/>
          </w:tcPr>
          <w:p w:rsidR="00AA0AA6" w:rsidRDefault="0028327A">
            <w:pPr>
              <w:snapToGrid w:val="0"/>
              <w:spacing w:after="0" w:line="240" w:lineRule="auto"/>
              <w:jc w:val="left"/>
              <w:rPr>
                <w:rFonts w:ascii="Times New Roman" w:eastAsia="宋体" w:hAnsi="Times New Roman" w:cs="Times New Roman"/>
                <w:b/>
                <w:sz w:val="20"/>
                <w:szCs w:val="24"/>
                <w:lang w:val="en-GB" w:eastAsia="en-GB"/>
              </w:rPr>
            </w:pPr>
            <w:r>
              <w:rPr>
                <w:rFonts w:ascii="Times New Roman" w:eastAsia="宋体" w:hAnsi="Times New Roman" w:cs="Times New Roman"/>
                <w:b/>
                <w:sz w:val="20"/>
                <w:szCs w:val="24"/>
                <w:lang w:val="en-GB" w:eastAsia="en-GB"/>
              </w:rPr>
              <w:t xml:space="preserve">Proposal 4.1-1: </w:t>
            </w: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 xml:space="preserve">Fine with the proposal but we suggest </w:t>
            </w:r>
            <w:r>
              <w:rPr>
                <w:rFonts w:ascii="Times New Roman" w:eastAsia="宋体" w:hAnsi="Times New Roman" w:cs="Times New Roman"/>
                <w:szCs w:val="24"/>
                <w:lang w:val="en-GB" w:eastAsia="en-GB"/>
              </w:rPr>
              <w:t>some</w:t>
            </w:r>
            <w:r>
              <w:rPr>
                <w:rFonts w:ascii="Times New Roman" w:eastAsia="宋体" w:hAnsi="Times New Roman" w:cs="Times New Roman"/>
                <w:sz w:val="20"/>
                <w:szCs w:val="24"/>
                <w:lang w:val="en-GB" w:eastAsia="en-GB"/>
              </w:rPr>
              <w:t xml:space="preserve"> rewording to focus on the use cases this single codebook should address. If these use cases are going to be solved by having low and high resolution codebooks, then this is the outcome of the study!</w:t>
            </w:r>
          </w:p>
          <w:p w:rsidR="00AA0AA6" w:rsidRDefault="00AA0AA6">
            <w:pPr>
              <w:snapToGrid w:val="0"/>
              <w:spacing w:after="0" w:line="240" w:lineRule="auto"/>
              <w:jc w:val="left"/>
              <w:rPr>
                <w:rFonts w:ascii="Times New Roman" w:eastAsia="宋体" w:hAnsi="Times New Roman" w:cs="Times New Roman"/>
                <w:sz w:val="20"/>
                <w:szCs w:val="24"/>
                <w:lang w:val="en-GB" w:eastAsia="en-GB"/>
              </w:rPr>
            </w:pPr>
          </w:p>
          <w:p w:rsidR="00AA0AA6" w:rsidRDefault="0028327A">
            <w:pPr>
              <w:snapToGrid w:val="0"/>
              <w:spacing w:after="0" w:line="240" w:lineRule="auto"/>
              <w:jc w:val="left"/>
              <w:rPr>
                <w:rFonts w:ascii="Times New Roman" w:eastAsia="宋体" w:hAnsi="Times New Roman" w:cs="Times New Roman"/>
                <w:sz w:val="20"/>
                <w:szCs w:val="24"/>
                <w:lang w:val="it-IT" w:eastAsia="en-GB"/>
              </w:rPr>
            </w:pPr>
            <w:r>
              <w:rPr>
                <w:rFonts w:ascii="Times New Roman" w:eastAsia="宋体" w:hAnsi="Times New Roman" w:cs="Times New Roman"/>
                <w:sz w:val="20"/>
                <w:szCs w:val="24"/>
                <w:lang w:val="it-IT" w:eastAsia="en-GB"/>
              </w:rPr>
              <w:t>Proposal 4.1-1</w:t>
            </w:r>
            <w:r>
              <w:rPr>
                <w:rFonts w:ascii="Times New Roman" w:eastAsia="宋体" w:hAnsi="Times New Roman" w:cs="Times New Roman"/>
                <w:sz w:val="20"/>
                <w:szCs w:val="24"/>
                <w:lang w:val="it-IT" w:eastAsia="en-GB"/>
              </w:rPr>
              <w:t>（</w:t>
            </w:r>
            <w:r>
              <w:rPr>
                <w:rFonts w:ascii="Times New Roman" w:eastAsia="宋体" w:hAnsi="Times New Roman" w:cs="Times New Roman"/>
                <w:sz w:val="20"/>
                <w:szCs w:val="24"/>
                <w:lang w:val="it-IT" w:eastAsia="en-GB"/>
              </w:rPr>
              <w:t>Non-AI Codebook</w:t>
            </w:r>
            <w:r>
              <w:rPr>
                <w:rFonts w:ascii="Times New Roman" w:eastAsia="宋体" w:hAnsi="Times New Roman" w:cs="Times New Roman"/>
                <w:sz w:val="20"/>
                <w:szCs w:val="24"/>
                <w:lang w:val="it-IT" w:eastAsia="en-GB"/>
              </w:rPr>
              <w:t>）</w:t>
            </w: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 xml:space="preserve">Strive to provide a </w:t>
            </w:r>
            <w:r>
              <w:rPr>
                <w:rFonts w:ascii="Times New Roman" w:eastAsia="宋体" w:hAnsi="Times New Roman" w:cs="Times New Roman"/>
                <w:strike/>
                <w:color w:val="FF0000"/>
                <w:sz w:val="20"/>
                <w:szCs w:val="24"/>
                <w:lang w:val="en-GB" w:eastAsia="en-GB"/>
              </w:rPr>
              <w:t>uni</w:t>
            </w:r>
            <w:r>
              <w:rPr>
                <w:rFonts w:ascii="Times New Roman" w:eastAsia="宋体" w:hAnsi="Times New Roman" w:cs="Times New Roman"/>
                <w:strike/>
                <w:color w:val="FF0000"/>
                <w:sz w:val="20"/>
                <w:szCs w:val="24"/>
                <w:lang w:val="en-GB" w:eastAsia="en-GB"/>
              </w:rPr>
              <w:t>fied fixed</w:t>
            </w:r>
            <w:r>
              <w:rPr>
                <w:rFonts w:ascii="Times New Roman" w:eastAsia="宋体" w:hAnsi="Times New Roman" w:cs="Times New Roman"/>
                <w:color w:val="FF0000"/>
                <w:sz w:val="20"/>
                <w:szCs w:val="24"/>
                <w:lang w:val="en-GB" w:eastAsia="en-GB"/>
              </w:rPr>
              <w:t xml:space="preserve"> single</w:t>
            </w:r>
            <w:r>
              <w:rPr>
                <w:rFonts w:ascii="Times New Roman" w:eastAsia="宋体" w:hAnsi="Times New Roman" w:cs="Times New Roman"/>
                <w:sz w:val="20"/>
                <w:szCs w:val="24"/>
                <w:lang w:val="en-GB" w:eastAsia="en-GB"/>
              </w:rPr>
              <w:t xml:space="preserve"> codebook design, </w:t>
            </w:r>
            <w:r>
              <w:rPr>
                <w:rFonts w:ascii="Times New Roman" w:eastAsia="宋体" w:hAnsi="Times New Roman" w:cs="Times New Roman"/>
                <w:strike/>
                <w:color w:val="FF0000"/>
                <w:sz w:val="20"/>
                <w:szCs w:val="24"/>
                <w:lang w:val="en-GB" w:eastAsia="en-GB"/>
              </w:rPr>
              <w:t>including low- and high-resolution,</w:t>
            </w:r>
            <w:r>
              <w:rPr>
                <w:rFonts w:ascii="Times New Roman" w:eastAsia="宋体" w:hAnsi="Times New Roman" w:cs="Times New Roman"/>
                <w:color w:val="FF0000"/>
                <w:sz w:val="20"/>
                <w:szCs w:val="24"/>
                <w:lang w:val="en-GB" w:eastAsia="en-GB"/>
              </w:rPr>
              <w:t xml:space="preserve"> </w:t>
            </w:r>
            <w:r>
              <w:rPr>
                <w:rFonts w:ascii="Times New Roman" w:eastAsia="宋体" w:hAnsi="Times New Roman" w:cs="Times New Roman"/>
                <w:sz w:val="20"/>
                <w:szCs w:val="24"/>
                <w:lang w:val="en-GB" w:eastAsia="en-GB"/>
              </w:rPr>
              <w:t>at least for the following use cases</w:t>
            </w: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w:t>
            </w:r>
            <w:r>
              <w:rPr>
                <w:rFonts w:ascii="Times New Roman" w:eastAsia="宋体" w:hAnsi="Times New Roman" w:cs="Times New Roman"/>
                <w:sz w:val="20"/>
                <w:szCs w:val="24"/>
                <w:lang w:val="en-GB" w:eastAsia="en-GB"/>
              </w:rPr>
              <w:tab/>
              <w:t>SU-MIMO and MU-MIMO</w:t>
            </w: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w:t>
            </w:r>
            <w:r>
              <w:rPr>
                <w:rFonts w:ascii="Times New Roman" w:eastAsia="宋体" w:hAnsi="Times New Roman" w:cs="Times New Roman"/>
                <w:sz w:val="20"/>
                <w:szCs w:val="24"/>
                <w:lang w:val="en-GB" w:eastAsia="en-GB"/>
              </w:rPr>
              <w:tab/>
              <w:t>Single TRP and CJT</w:t>
            </w: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w:t>
            </w:r>
            <w:r>
              <w:rPr>
                <w:rFonts w:ascii="Times New Roman" w:eastAsia="宋体" w:hAnsi="Times New Roman" w:cs="Times New Roman"/>
                <w:sz w:val="20"/>
                <w:szCs w:val="24"/>
                <w:lang w:val="en-GB" w:eastAsia="en-GB"/>
              </w:rPr>
              <w:tab/>
              <w:t>FFS on whether to consider other use cases in Rel-20 study at least including High Doppler / High Speed</w:t>
            </w:r>
            <w:r>
              <w:rPr>
                <w:rFonts w:ascii="Times New Roman" w:eastAsia="宋体" w:hAnsi="Times New Roman" w:cs="Times New Roman"/>
                <w:sz w:val="20"/>
                <w:szCs w:val="24"/>
                <w:lang w:val="en-GB" w:eastAsia="en-GB"/>
              </w:rPr>
              <w:t xml:space="preserve"> (HST), Near-Field Propagation</w:t>
            </w:r>
          </w:p>
          <w:p w:rsidR="00AA0AA6" w:rsidRDefault="0028327A">
            <w:pPr>
              <w:snapToGrid w:val="0"/>
              <w:spacing w:after="0" w:line="240" w:lineRule="auto"/>
              <w:ind w:left="720"/>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o</w:t>
            </w:r>
            <w:r>
              <w:rPr>
                <w:rFonts w:ascii="Times New Roman" w:eastAsia="宋体" w:hAnsi="Times New Roman" w:cs="Times New Roman"/>
                <w:sz w:val="20"/>
                <w:szCs w:val="24"/>
                <w:lang w:val="en-GB" w:eastAsia="en-GB"/>
              </w:rPr>
              <w:tab/>
              <w:t>For these use cases, FFS on whether/how to provide unified codebook design or necessary design/enhancement</w:t>
            </w:r>
          </w:p>
          <w:p w:rsidR="00AA0AA6" w:rsidRDefault="00AA0AA6">
            <w:pPr>
              <w:snapToGrid w:val="0"/>
              <w:spacing w:after="0" w:line="240" w:lineRule="auto"/>
              <w:jc w:val="left"/>
              <w:rPr>
                <w:rFonts w:ascii="Times New Roman" w:eastAsia="宋体" w:hAnsi="Times New Roman" w:cs="Times New Roman"/>
                <w:b/>
                <w:bCs/>
                <w:sz w:val="20"/>
                <w:szCs w:val="24"/>
                <w:lang w:val="en-GB" w:eastAsia="en-GB"/>
              </w:rPr>
            </w:pPr>
          </w:p>
          <w:p w:rsidR="00AA0AA6" w:rsidRDefault="0028327A">
            <w:pPr>
              <w:snapToGrid w:val="0"/>
              <w:spacing w:after="0" w:line="240" w:lineRule="auto"/>
              <w:jc w:val="left"/>
              <w:rPr>
                <w:rFonts w:ascii="Times New Roman" w:eastAsia="宋体" w:hAnsi="Times New Roman" w:cs="Times New Roman"/>
                <w:b/>
                <w:bCs/>
                <w:sz w:val="20"/>
                <w:szCs w:val="24"/>
                <w:lang w:val="en-GB" w:eastAsia="en-GB"/>
              </w:rPr>
            </w:pPr>
            <w:r>
              <w:rPr>
                <w:rFonts w:ascii="Times New Roman" w:eastAsia="宋体" w:hAnsi="Times New Roman" w:cs="Times New Roman"/>
                <w:b/>
                <w:bCs/>
                <w:sz w:val="20"/>
                <w:szCs w:val="24"/>
                <w:lang w:val="en-GB" w:eastAsia="en-GB"/>
              </w:rPr>
              <w:t xml:space="preserve">Proposal 4.1-2: </w:t>
            </w: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Fine in principle, but we suggest some rewording to focus the study on the three design options as</w:t>
            </w:r>
            <w:r>
              <w:rPr>
                <w:rFonts w:ascii="Times New Roman" w:eastAsia="宋体" w:hAnsi="Times New Roman" w:cs="Times New Roman"/>
                <w:sz w:val="20"/>
                <w:szCs w:val="24"/>
                <w:lang w:val="en-GB" w:eastAsia="en-GB"/>
              </w:rPr>
              <w:t xml:space="preserve"> a starting point: Type I, </w:t>
            </w:r>
            <w:proofErr w:type="spellStart"/>
            <w:r>
              <w:rPr>
                <w:rFonts w:ascii="Times New Roman" w:eastAsia="宋体" w:hAnsi="Times New Roman" w:cs="Times New Roman"/>
                <w:sz w:val="20"/>
                <w:szCs w:val="24"/>
                <w:lang w:val="en-GB" w:eastAsia="en-GB"/>
              </w:rPr>
              <w:t>eType</w:t>
            </w:r>
            <w:proofErr w:type="spellEnd"/>
            <w:r>
              <w:rPr>
                <w:rFonts w:ascii="Times New Roman" w:eastAsia="宋体" w:hAnsi="Times New Roman" w:cs="Times New Roman"/>
                <w:sz w:val="20"/>
                <w:szCs w:val="24"/>
                <w:lang w:val="en-GB" w:eastAsia="en-GB"/>
              </w:rPr>
              <w:t xml:space="preserve"> II (L=1) and </w:t>
            </w:r>
            <w:proofErr w:type="spellStart"/>
            <w:r>
              <w:rPr>
                <w:rFonts w:ascii="Times New Roman" w:eastAsia="宋体" w:hAnsi="Times New Roman" w:cs="Times New Roman"/>
                <w:sz w:val="20"/>
                <w:szCs w:val="24"/>
                <w:lang w:val="en-GB" w:eastAsia="en-GB"/>
              </w:rPr>
              <w:t>eType</w:t>
            </w:r>
            <w:proofErr w:type="spellEnd"/>
            <w:r>
              <w:rPr>
                <w:rFonts w:ascii="Times New Roman" w:eastAsia="宋体" w:hAnsi="Times New Roman" w:cs="Times New Roman"/>
                <w:sz w:val="20"/>
                <w:szCs w:val="24"/>
                <w:lang w:val="en-GB" w:eastAsia="en-GB"/>
              </w:rPr>
              <w:t xml:space="preserve"> II (L&gt;1)</w:t>
            </w:r>
          </w:p>
          <w:p w:rsidR="00AA0AA6" w:rsidRDefault="00AA0AA6">
            <w:pPr>
              <w:snapToGrid w:val="0"/>
              <w:spacing w:after="0" w:line="240" w:lineRule="auto"/>
              <w:jc w:val="left"/>
              <w:rPr>
                <w:rFonts w:ascii="Times New Roman" w:eastAsia="宋体" w:hAnsi="Times New Roman" w:cs="Times New Roman"/>
                <w:sz w:val="20"/>
                <w:szCs w:val="24"/>
                <w:lang w:val="en-GB" w:eastAsia="en-GB"/>
              </w:rPr>
            </w:pPr>
          </w:p>
          <w:p w:rsidR="00AA0AA6" w:rsidRDefault="0028327A">
            <w:pPr>
              <w:snapToGrid w:val="0"/>
              <w:spacing w:after="0" w:line="240" w:lineRule="auto"/>
              <w:jc w:val="left"/>
              <w:rPr>
                <w:rFonts w:ascii="Times New Roman" w:eastAsia="宋体" w:hAnsi="Times New Roman" w:cs="Times New Roman"/>
                <w:sz w:val="20"/>
                <w:szCs w:val="24"/>
                <w:lang w:val="it-IT" w:eastAsia="en-GB"/>
              </w:rPr>
            </w:pPr>
            <w:r>
              <w:rPr>
                <w:rFonts w:ascii="Times New Roman" w:eastAsia="宋体" w:hAnsi="Times New Roman" w:cs="Times New Roman"/>
                <w:sz w:val="20"/>
                <w:szCs w:val="24"/>
                <w:lang w:val="it-IT" w:eastAsia="en-GB"/>
              </w:rPr>
              <w:t>Proposal 4.1-2</w:t>
            </w:r>
            <w:r>
              <w:rPr>
                <w:rFonts w:ascii="Times New Roman" w:eastAsia="宋体" w:hAnsi="Times New Roman" w:cs="Times New Roman"/>
                <w:sz w:val="20"/>
                <w:szCs w:val="24"/>
                <w:lang w:val="it-IT" w:eastAsia="en-GB"/>
              </w:rPr>
              <w:t>（</w:t>
            </w:r>
            <w:r>
              <w:rPr>
                <w:rFonts w:ascii="Times New Roman" w:eastAsia="宋体" w:hAnsi="Times New Roman" w:cs="Times New Roman"/>
                <w:sz w:val="20"/>
                <w:szCs w:val="24"/>
                <w:lang w:val="it-IT" w:eastAsia="en-GB"/>
              </w:rPr>
              <w:t>Non-AI Codebook</w:t>
            </w:r>
            <w:r>
              <w:rPr>
                <w:rFonts w:ascii="Times New Roman" w:eastAsia="宋体" w:hAnsi="Times New Roman" w:cs="Times New Roman"/>
                <w:sz w:val="20"/>
                <w:szCs w:val="24"/>
                <w:lang w:val="it-IT" w:eastAsia="en-GB"/>
              </w:rPr>
              <w:t>）</w:t>
            </w: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 xml:space="preserve">For the </w:t>
            </w:r>
            <w:r>
              <w:rPr>
                <w:rFonts w:ascii="Times New Roman" w:eastAsia="宋体" w:hAnsi="Times New Roman" w:cs="Times New Roman"/>
                <w:strike/>
                <w:color w:val="FF0000"/>
                <w:sz w:val="20"/>
                <w:szCs w:val="24"/>
                <w:lang w:val="en-GB" w:eastAsia="en-GB"/>
              </w:rPr>
              <w:t>unified fixed</w:t>
            </w:r>
            <w:r>
              <w:rPr>
                <w:rFonts w:ascii="Times New Roman" w:eastAsia="宋体" w:hAnsi="Times New Roman" w:cs="Times New Roman"/>
                <w:color w:val="FF0000"/>
                <w:sz w:val="20"/>
                <w:szCs w:val="24"/>
                <w:lang w:val="en-GB" w:eastAsia="en-GB"/>
              </w:rPr>
              <w:t xml:space="preserve"> single </w:t>
            </w:r>
            <w:r>
              <w:rPr>
                <w:rFonts w:ascii="Times New Roman" w:eastAsia="宋体" w:hAnsi="Times New Roman" w:cs="Times New Roman"/>
                <w:sz w:val="20"/>
                <w:szCs w:val="24"/>
                <w:lang w:val="en-GB" w:eastAsia="en-GB"/>
              </w:rPr>
              <w:t xml:space="preserve">codebook design, </w:t>
            </w:r>
            <w:r>
              <w:rPr>
                <w:rFonts w:ascii="Times New Roman" w:eastAsia="宋体" w:hAnsi="Times New Roman" w:cs="Times New Roman"/>
                <w:color w:val="FF0000"/>
                <w:sz w:val="20"/>
                <w:szCs w:val="24"/>
                <w:lang w:val="en-GB" w:eastAsia="en-GB"/>
              </w:rPr>
              <w:t>study the following options as the basis for the design</w:t>
            </w:r>
          </w:p>
          <w:p w:rsidR="00AA0AA6" w:rsidRDefault="0028327A">
            <w:pPr>
              <w:pStyle w:val="af3"/>
              <w:numPr>
                <w:ilvl w:val="0"/>
                <w:numId w:val="50"/>
              </w:num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trike/>
                <w:color w:val="FF0000"/>
                <w:sz w:val="20"/>
                <w:szCs w:val="24"/>
                <w:lang w:val="en-GB" w:eastAsia="en-GB"/>
              </w:rPr>
              <w:t xml:space="preserve">For high-resolution, use </w:t>
            </w:r>
            <w:proofErr w:type="spellStart"/>
            <w:r>
              <w:rPr>
                <w:rFonts w:ascii="Times New Roman" w:eastAsia="宋体" w:hAnsi="Times New Roman" w:cs="Times New Roman"/>
                <w:sz w:val="20"/>
                <w:szCs w:val="24"/>
                <w:lang w:val="en-GB" w:eastAsia="en-GB"/>
              </w:rPr>
              <w:t>eTypeII</w:t>
            </w:r>
            <w:proofErr w:type="spellEnd"/>
            <w:r>
              <w:rPr>
                <w:rFonts w:ascii="Times New Roman" w:eastAsia="宋体" w:hAnsi="Times New Roman" w:cs="Times New Roman"/>
                <w:sz w:val="20"/>
                <w:szCs w:val="24"/>
                <w:lang w:val="en-GB" w:eastAsia="en-GB"/>
              </w:rPr>
              <w:t xml:space="preserve"> (analogous to Rel-16 NR </w:t>
            </w:r>
            <w:proofErr w:type="spellStart"/>
            <w:r>
              <w:rPr>
                <w:rFonts w:ascii="Times New Roman" w:eastAsia="宋体" w:hAnsi="Times New Roman" w:cs="Times New Roman"/>
                <w:sz w:val="20"/>
                <w:szCs w:val="24"/>
                <w:lang w:val="en-GB" w:eastAsia="en-GB"/>
              </w:rPr>
              <w:t>eTy</w:t>
            </w:r>
            <w:r>
              <w:rPr>
                <w:rFonts w:ascii="Times New Roman" w:eastAsia="宋体" w:hAnsi="Times New Roman" w:cs="Times New Roman"/>
                <w:sz w:val="20"/>
                <w:szCs w:val="24"/>
                <w:lang w:val="en-GB" w:eastAsia="en-GB"/>
              </w:rPr>
              <w:t>pe</w:t>
            </w:r>
            <w:proofErr w:type="spellEnd"/>
            <w:r>
              <w:rPr>
                <w:rFonts w:ascii="Times New Roman" w:eastAsia="宋体" w:hAnsi="Times New Roman" w:cs="Times New Roman"/>
                <w:sz w:val="20"/>
                <w:szCs w:val="24"/>
                <w:lang w:val="en-GB" w:eastAsia="en-GB"/>
              </w:rPr>
              <w:t xml:space="preserve">-II with L&gt;1) </w:t>
            </w:r>
            <w:r>
              <w:rPr>
                <w:rFonts w:ascii="Times New Roman" w:eastAsia="宋体" w:hAnsi="Times New Roman" w:cs="Times New Roman"/>
                <w:strike/>
                <w:color w:val="FF0000"/>
                <w:sz w:val="20"/>
                <w:szCs w:val="24"/>
                <w:u w:val="single"/>
                <w:lang w:val="en-GB" w:eastAsia="en-GB"/>
              </w:rPr>
              <w:t>structure as the basis for the design</w:t>
            </w:r>
            <w:r>
              <w:rPr>
                <w:rFonts w:ascii="Times New Roman" w:eastAsia="宋体" w:hAnsi="Times New Roman" w:cs="Times New Roman"/>
                <w:color w:val="FF0000"/>
                <w:sz w:val="20"/>
                <w:szCs w:val="24"/>
                <w:lang w:val="en-GB" w:eastAsia="en-GB"/>
              </w:rPr>
              <w:t xml:space="preserve"> </w:t>
            </w:r>
          </w:p>
          <w:p w:rsidR="00AA0AA6" w:rsidRDefault="0028327A">
            <w:pPr>
              <w:pStyle w:val="af3"/>
              <w:numPr>
                <w:ilvl w:val="0"/>
                <w:numId w:val="50"/>
              </w:num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trike/>
                <w:color w:val="FF0000"/>
                <w:sz w:val="20"/>
                <w:szCs w:val="24"/>
                <w:lang w:val="en-GB" w:eastAsia="en-GB"/>
              </w:rPr>
              <w:t>For low-resolution, as the basis for the design, FFS: use either</w:t>
            </w:r>
            <w:r>
              <w:rPr>
                <w:rFonts w:ascii="Times New Roman" w:eastAsia="宋体" w:hAnsi="Times New Roman" w:cs="Times New Roman"/>
                <w:color w:val="FF0000"/>
                <w:sz w:val="20"/>
                <w:szCs w:val="24"/>
                <w:lang w:val="en-GB" w:eastAsia="en-GB"/>
              </w:rPr>
              <w:t xml:space="preserve"> </w:t>
            </w:r>
            <w:proofErr w:type="spellStart"/>
            <w:r>
              <w:rPr>
                <w:rFonts w:ascii="Times New Roman" w:eastAsia="宋体" w:hAnsi="Times New Roman" w:cs="Times New Roman"/>
                <w:sz w:val="20"/>
                <w:szCs w:val="24"/>
                <w:lang w:val="en-GB" w:eastAsia="en-GB"/>
              </w:rPr>
              <w:t>eType</w:t>
            </w:r>
            <w:proofErr w:type="spellEnd"/>
            <w:r>
              <w:rPr>
                <w:rFonts w:ascii="Times New Roman" w:eastAsia="宋体" w:hAnsi="Times New Roman" w:cs="Times New Roman"/>
                <w:sz w:val="20"/>
                <w:szCs w:val="24"/>
                <w:lang w:val="en-GB" w:eastAsia="en-GB"/>
              </w:rPr>
              <w:t xml:space="preserve">-II (analogous to Rel-16 NR </w:t>
            </w:r>
            <w:proofErr w:type="spellStart"/>
            <w:r>
              <w:rPr>
                <w:rFonts w:ascii="Times New Roman" w:eastAsia="宋体" w:hAnsi="Times New Roman" w:cs="Times New Roman"/>
                <w:sz w:val="20"/>
                <w:szCs w:val="24"/>
                <w:lang w:val="en-GB" w:eastAsia="en-GB"/>
              </w:rPr>
              <w:t>eType</w:t>
            </w:r>
            <w:proofErr w:type="spellEnd"/>
            <w:r>
              <w:rPr>
                <w:rFonts w:ascii="Times New Roman" w:eastAsia="宋体" w:hAnsi="Times New Roman" w:cs="Times New Roman"/>
                <w:sz w:val="20"/>
                <w:szCs w:val="24"/>
                <w:lang w:val="en-GB" w:eastAsia="en-GB"/>
              </w:rPr>
              <w:t>-II with L=1)</w:t>
            </w:r>
            <w:r>
              <w:rPr>
                <w:rFonts w:ascii="Times New Roman" w:eastAsia="宋体" w:hAnsi="Times New Roman" w:cs="Times New Roman"/>
                <w:strike/>
                <w:color w:val="FF0000"/>
                <w:sz w:val="20"/>
                <w:szCs w:val="24"/>
                <w:lang w:val="en-GB" w:eastAsia="en-GB"/>
              </w:rPr>
              <w:t xml:space="preserve"> structure or</w:t>
            </w:r>
            <w:r>
              <w:rPr>
                <w:rFonts w:ascii="Times New Roman" w:eastAsia="宋体" w:hAnsi="Times New Roman" w:cs="Times New Roman"/>
                <w:sz w:val="20"/>
                <w:szCs w:val="24"/>
                <w:lang w:val="en-GB" w:eastAsia="en-GB"/>
              </w:rPr>
              <w:t xml:space="preserve"> </w:t>
            </w:r>
          </w:p>
          <w:p w:rsidR="00AA0AA6" w:rsidRDefault="0028327A">
            <w:pPr>
              <w:pStyle w:val="af3"/>
              <w:numPr>
                <w:ilvl w:val="0"/>
                <w:numId w:val="50"/>
              </w:num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 xml:space="preserve">Type-I (e.g. analogous to Rel-19 NR scheme A or Rel-19 NR scheme B) </w:t>
            </w:r>
          </w:p>
          <w:p w:rsidR="00AA0AA6" w:rsidRDefault="0028327A">
            <w:pPr>
              <w:pStyle w:val="af3"/>
              <w:numPr>
                <w:ilvl w:val="0"/>
                <w:numId w:val="50"/>
              </w:num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NR DFT basis can be assumed</w:t>
            </w:r>
          </w:p>
          <w:p w:rsidR="00AA0AA6" w:rsidRDefault="00AA0AA6">
            <w:pPr>
              <w:snapToGrid w:val="0"/>
              <w:spacing w:after="0" w:line="240" w:lineRule="auto"/>
              <w:jc w:val="left"/>
              <w:rPr>
                <w:rFonts w:ascii="Times New Roman" w:eastAsia="宋体" w:hAnsi="Times New Roman" w:cs="Times New Roman"/>
                <w:sz w:val="20"/>
                <w:szCs w:val="24"/>
                <w:lang w:val="en-GB" w:eastAsia="en-GB"/>
              </w:rPr>
            </w:pPr>
          </w:p>
          <w:p w:rsidR="00AA0AA6" w:rsidRDefault="00AA0AA6">
            <w:pPr>
              <w:spacing w:after="0" w:line="240" w:lineRule="auto"/>
              <w:rPr>
                <w:rFonts w:ascii="Arial" w:eastAsia="等线" w:hAnsi="Arial" w:cs="Arial"/>
                <w:b/>
                <w:bCs/>
                <w:sz w:val="18"/>
                <w:szCs w:val="18"/>
                <w:lang w:val="en-GB" w:eastAsia="en-US" w:bidi="ar"/>
              </w:rPr>
            </w:pPr>
          </w:p>
        </w:tc>
      </w:tr>
      <w:tr w:rsidR="00AA0AA6">
        <w:trPr>
          <w:trHeight w:val="20"/>
        </w:trPr>
        <w:tc>
          <w:tcPr>
            <w:tcW w:w="1165" w:type="dxa"/>
          </w:tcPr>
          <w:p w:rsidR="00AA0AA6" w:rsidRDefault="0028327A">
            <w:pPr>
              <w:spacing w:after="0" w:line="240" w:lineRule="auto"/>
              <w:rPr>
                <w:rFonts w:ascii="Times New Roman" w:hAnsi="Times New Roman" w:cs="Times New Roman"/>
                <w:lang w:val="en-GB" w:eastAsia="en-GB"/>
              </w:rPr>
            </w:pPr>
            <w:r>
              <w:rPr>
                <w:rFonts w:ascii="Times New Roman" w:hAnsi="Times New Roman" w:cs="Times New Roman" w:hint="eastAsia"/>
                <w:lang w:val="en-GB" w:eastAsia="en-GB"/>
              </w:rPr>
              <w:lastRenderedPageBreak/>
              <w:t>CATT</w:t>
            </w:r>
          </w:p>
        </w:tc>
        <w:tc>
          <w:tcPr>
            <w:tcW w:w="8571" w:type="dxa"/>
          </w:tcPr>
          <w:p w:rsidR="00AA0AA6" w:rsidRDefault="0028327A">
            <w:pPr>
              <w:snapToGrid w:val="0"/>
              <w:spacing w:after="0" w:line="240" w:lineRule="auto"/>
              <w:jc w:val="left"/>
              <w:rPr>
                <w:rFonts w:ascii="Times New Roman" w:eastAsia="宋体" w:hAnsi="Times New Roman" w:cs="Times New Roman"/>
                <w:b/>
                <w:sz w:val="20"/>
                <w:szCs w:val="24"/>
                <w:lang w:val="en-GB" w:eastAsia="en-GB"/>
              </w:rPr>
            </w:pPr>
            <w:r>
              <w:rPr>
                <w:rFonts w:ascii="Times New Roman" w:eastAsia="宋体" w:hAnsi="Times New Roman" w:cs="Times New Roman"/>
                <w:b/>
                <w:sz w:val="20"/>
                <w:szCs w:val="24"/>
                <w:lang w:val="en-GB" w:eastAsia="en-GB"/>
              </w:rPr>
              <w:t xml:space="preserve">Proposal 4.1-1: </w:t>
            </w:r>
            <w:r>
              <w:rPr>
                <w:rFonts w:ascii="Times New Roman" w:eastAsia="宋体" w:hAnsi="Times New Roman" w:cs="Times New Roman" w:hint="eastAsia"/>
                <w:b/>
                <w:sz w:val="20"/>
                <w:szCs w:val="24"/>
                <w:lang w:val="en-GB" w:eastAsia="en-GB"/>
              </w:rPr>
              <w:t xml:space="preserve"> support in general</w:t>
            </w: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hint="eastAsia"/>
                <w:sz w:val="20"/>
                <w:szCs w:val="24"/>
                <w:lang w:val="en-GB" w:eastAsia="en-GB"/>
              </w:rPr>
              <w:t xml:space="preserve">This unified fix codebook can also be used for CSI reporting on both measured CSI and </w:t>
            </w:r>
            <w:r>
              <w:rPr>
                <w:rFonts w:ascii="Times New Roman" w:eastAsia="宋体" w:hAnsi="Times New Roman" w:cs="Times New Roman"/>
                <w:sz w:val="20"/>
                <w:szCs w:val="24"/>
                <w:lang w:val="en-GB" w:eastAsia="en-GB"/>
              </w:rPr>
              <w:t>predicted</w:t>
            </w:r>
            <w:r>
              <w:rPr>
                <w:rFonts w:ascii="Times New Roman" w:eastAsia="宋体" w:hAnsi="Times New Roman" w:cs="Times New Roman" w:hint="eastAsia"/>
                <w:sz w:val="20"/>
                <w:szCs w:val="24"/>
                <w:lang w:val="en-GB" w:eastAsia="en-GB"/>
              </w:rPr>
              <w:t xml:space="preserve"> CSI (in frequency/spatial/temporal domain), therefore, we suggest to add one bullet:</w:t>
            </w:r>
          </w:p>
          <w:tbl>
            <w:tblPr>
              <w:tblStyle w:val="ad"/>
              <w:tblW w:w="0" w:type="auto"/>
              <w:tblLayout w:type="fixed"/>
              <w:tblLook w:val="04A0" w:firstRow="1" w:lastRow="0" w:firstColumn="1" w:lastColumn="0" w:noHBand="0" w:noVBand="1"/>
            </w:tblPr>
            <w:tblGrid>
              <w:gridCol w:w="8340"/>
            </w:tblGrid>
            <w:tr w:rsidR="00AA0AA6">
              <w:tc>
                <w:tcPr>
                  <w:tcW w:w="8340" w:type="dxa"/>
                </w:tcPr>
                <w:p w:rsidR="00AA0AA6" w:rsidRDefault="0028327A">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Strive to provide a unified fixed codebook design, including low- and high-resolution, at least for the following use cases</w:t>
                  </w:r>
                </w:p>
                <w:p w:rsidR="00AA0AA6" w:rsidRDefault="0028327A">
                  <w:pPr>
                    <w:pStyle w:val="af3"/>
                    <w:widowControl/>
                    <w:numPr>
                      <w:ilvl w:val="0"/>
                      <w:numId w:val="50"/>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SU-MIMO and MU-MIMO</w:t>
                  </w:r>
                </w:p>
                <w:p w:rsidR="00AA0AA6" w:rsidRDefault="0028327A">
                  <w:pPr>
                    <w:pStyle w:val="af3"/>
                    <w:widowControl/>
                    <w:numPr>
                      <w:ilvl w:val="0"/>
                      <w:numId w:val="50"/>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Single TRP and CJT</w:t>
                  </w:r>
                </w:p>
                <w:p w:rsidR="00AA0AA6" w:rsidRDefault="0028327A">
                  <w:pPr>
                    <w:pStyle w:val="af3"/>
                    <w:widowControl/>
                    <w:numPr>
                      <w:ilvl w:val="0"/>
                      <w:numId w:val="50"/>
                    </w:numPr>
                    <w:spacing w:after="0" w:line="276" w:lineRule="auto"/>
                    <w:jc w:val="left"/>
                    <w:rPr>
                      <w:rFonts w:ascii="Arial" w:hAnsi="Arial" w:cs="Arial"/>
                      <w:color w:val="FF0000"/>
                      <w:sz w:val="18"/>
                      <w:szCs w:val="18"/>
                      <w:lang w:val="en-GB" w:eastAsia="en-GB"/>
                    </w:rPr>
                  </w:pPr>
                  <w:r>
                    <w:rPr>
                      <w:rFonts w:ascii="Arial" w:hAnsi="Arial" w:cs="Arial"/>
                      <w:color w:val="FF0000"/>
                      <w:sz w:val="18"/>
                      <w:szCs w:val="18"/>
                      <w:lang w:val="en-GB" w:eastAsia="en-GB"/>
                    </w:rPr>
                    <w:t>M</w:t>
                  </w:r>
                  <w:r>
                    <w:rPr>
                      <w:rFonts w:ascii="Arial" w:hAnsi="Arial" w:cs="Arial" w:hint="eastAsia"/>
                      <w:color w:val="FF0000"/>
                      <w:sz w:val="18"/>
                      <w:szCs w:val="18"/>
                      <w:lang w:val="en-GB" w:eastAsia="en-GB"/>
                    </w:rPr>
                    <w:t>easurement and prediction</w:t>
                  </w:r>
                </w:p>
                <w:p w:rsidR="00AA0AA6" w:rsidRDefault="0028327A">
                  <w:pPr>
                    <w:pStyle w:val="af3"/>
                    <w:widowControl/>
                    <w:numPr>
                      <w:ilvl w:val="0"/>
                      <w:numId w:val="50"/>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FFS on whether to consider other use cases at least including High</w:t>
                  </w:r>
                  <w:r>
                    <w:rPr>
                      <w:rFonts w:ascii="Arial" w:hAnsi="Arial" w:cs="Arial"/>
                      <w:sz w:val="18"/>
                      <w:szCs w:val="18"/>
                      <w:lang w:val="en-GB" w:eastAsia="en-GB"/>
                    </w:rPr>
                    <w:t xml:space="preserve"> Doppler / High Speed Train (HST),</w:t>
                  </w:r>
                  <w:r>
                    <w:rPr>
                      <w:rFonts w:ascii="Times New Roman" w:hAnsi="Times New Roman" w:cs="Times New Roman"/>
                      <w:sz w:val="18"/>
                      <w:szCs w:val="18"/>
                      <w:lang w:val="en-GB" w:eastAsia="en-GB"/>
                    </w:rPr>
                    <w:t xml:space="preserve"> </w:t>
                  </w:r>
                  <w:r>
                    <w:rPr>
                      <w:rFonts w:ascii="Arial" w:hAnsi="Arial" w:cs="Arial"/>
                      <w:sz w:val="18"/>
                      <w:szCs w:val="18"/>
                      <w:lang w:val="en-GB" w:eastAsia="en-GB"/>
                    </w:rPr>
                    <w:t>Near-Field Propagation</w:t>
                  </w:r>
                </w:p>
                <w:p w:rsidR="00AA0AA6" w:rsidRDefault="0028327A">
                  <w:pPr>
                    <w:pStyle w:val="af3"/>
                    <w:widowControl/>
                    <w:numPr>
                      <w:ilvl w:val="1"/>
                      <w:numId w:val="50"/>
                    </w:numPr>
                    <w:spacing w:after="0" w:line="276" w:lineRule="auto"/>
                    <w:jc w:val="left"/>
                    <w:rPr>
                      <w:rFonts w:ascii="Arial" w:hAnsi="Arial" w:cs="Arial"/>
                      <w:sz w:val="20"/>
                      <w:szCs w:val="20"/>
                      <w:lang w:val="en-GB" w:eastAsia="en-GB"/>
                    </w:rPr>
                  </w:pPr>
                  <w:r>
                    <w:rPr>
                      <w:rFonts w:ascii="Arial" w:hAnsi="Arial" w:cs="Arial"/>
                      <w:sz w:val="18"/>
                      <w:szCs w:val="18"/>
                      <w:lang w:val="en-GB" w:eastAsia="en-GB"/>
                    </w:rPr>
                    <w:t xml:space="preserve">For these use cases, FFS on </w:t>
                  </w:r>
                  <w:r>
                    <w:rPr>
                      <w:rFonts w:ascii="Arial" w:hAnsi="Arial" w:cs="Arial"/>
                      <w:sz w:val="20"/>
                      <w:szCs w:val="20"/>
                      <w:lang w:val="en-GB" w:eastAsia="en-GB"/>
                    </w:rPr>
                    <w:t>whether/how to provide unified codebook design or necessary design/enhancement</w:t>
                  </w:r>
                </w:p>
                <w:p w:rsidR="00AA0AA6" w:rsidRDefault="00AA0AA6">
                  <w:pPr>
                    <w:snapToGrid w:val="0"/>
                    <w:spacing w:after="0" w:line="240" w:lineRule="auto"/>
                    <w:jc w:val="left"/>
                    <w:rPr>
                      <w:rFonts w:ascii="Times New Roman" w:eastAsia="宋体" w:hAnsi="Times New Roman" w:cs="Times New Roman"/>
                      <w:sz w:val="20"/>
                      <w:szCs w:val="24"/>
                      <w:lang w:val="en-GB" w:eastAsia="en-GB"/>
                    </w:rPr>
                  </w:pPr>
                </w:p>
              </w:tc>
            </w:tr>
          </w:tbl>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hint="eastAsia"/>
                <w:sz w:val="20"/>
                <w:szCs w:val="24"/>
                <w:lang w:val="en-GB" w:eastAsia="en-GB"/>
              </w:rPr>
              <w:t xml:space="preserve"> </w:t>
            </w:r>
          </w:p>
          <w:p w:rsidR="00AA0AA6" w:rsidRDefault="0028327A">
            <w:pPr>
              <w:snapToGrid w:val="0"/>
              <w:spacing w:after="0" w:line="240" w:lineRule="auto"/>
              <w:jc w:val="left"/>
              <w:rPr>
                <w:rFonts w:ascii="Times New Roman" w:eastAsia="宋体" w:hAnsi="Times New Roman" w:cs="Times New Roman"/>
                <w:b/>
                <w:bCs/>
                <w:sz w:val="20"/>
                <w:szCs w:val="24"/>
                <w:lang w:val="en-GB" w:eastAsia="en-GB"/>
              </w:rPr>
            </w:pPr>
            <w:r>
              <w:rPr>
                <w:rFonts w:ascii="Times New Roman" w:eastAsia="宋体" w:hAnsi="Times New Roman" w:cs="Times New Roman"/>
                <w:b/>
                <w:bCs/>
                <w:sz w:val="20"/>
                <w:szCs w:val="24"/>
                <w:lang w:val="en-GB" w:eastAsia="en-GB"/>
              </w:rPr>
              <w:t xml:space="preserve">Proposal 4.1-2: </w:t>
            </w:r>
            <w:r>
              <w:rPr>
                <w:rFonts w:ascii="Times New Roman" w:eastAsia="宋体" w:hAnsi="Times New Roman" w:cs="Times New Roman" w:hint="eastAsia"/>
                <w:b/>
                <w:bCs/>
                <w:sz w:val="20"/>
                <w:szCs w:val="24"/>
                <w:lang w:val="en-GB" w:eastAsia="en-GB"/>
              </w:rPr>
              <w:t>generally OK</w:t>
            </w:r>
          </w:p>
          <w:p w:rsidR="00AA0AA6" w:rsidRDefault="00AA0AA6">
            <w:pPr>
              <w:snapToGrid w:val="0"/>
              <w:spacing w:after="0" w:line="240" w:lineRule="auto"/>
              <w:jc w:val="left"/>
              <w:rPr>
                <w:rFonts w:ascii="Times New Roman" w:eastAsia="宋体" w:hAnsi="Times New Roman" w:cs="Times New Roman"/>
                <w:sz w:val="20"/>
                <w:szCs w:val="24"/>
                <w:lang w:val="en-GB" w:eastAsia="en-GB"/>
              </w:rPr>
            </w:pPr>
          </w:p>
        </w:tc>
      </w:tr>
      <w:tr w:rsidR="00AA0AA6">
        <w:trPr>
          <w:trHeight w:val="20"/>
        </w:trPr>
        <w:tc>
          <w:tcPr>
            <w:tcW w:w="1165" w:type="dxa"/>
          </w:tcPr>
          <w:p w:rsidR="00AA0AA6" w:rsidRDefault="0028327A">
            <w:pPr>
              <w:spacing w:after="0" w:line="240" w:lineRule="auto"/>
              <w:rPr>
                <w:rFonts w:ascii="Times New Roman" w:hAnsi="Times New Roman" w:cs="Times New Roman"/>
                <w:lang w:val="en-GB" w:eastAsia="en-GB"/>
              </w:rPr>
            </w:pPr>
            <w:r>
              <w:rPr>
                <w:rFonts w:ascii="Arial" w:hAnsi="Arial" w:cs="Arial" w:hint="eastAsia"/>
                <w:sz w:val="18"/>
                <w:szCs w:val="18"/>
                <w:lang w:val="en-GB" w:eastAsia="en-GB"/>
              </w:rPr>
              <w:t>ZTE</w:t>
            </w:r>
          </w:p>
        </w:tc>
        <w:tc>
          <w:tcPr>
            <w:tcW w:w="8571" w:type="dxa"/>
          </w:tcPr>
          <w:p w:rsidR="00AA0AA6" w:rsidRDefault="0028327A">
            <w:pPr>
              <w:snapToGrid w:val="0"/>
              <w:spacing w:after="0" w:line="240" w:lineRule="auto"/>
              <w:jc w:val="left"/>
              <w:rPr>
                <w:rFonts w:ascii="Times New Roman" w:eastAsia="宋体" w:hAnsi="Times New Roman" w:cs="Times New Roman"/>
                <w:b/>
                <w:sz w:val="20"/>
                <w:szCs w:val="24"/>
                <w:lang w:val="en-GB" w:eastAsia="en-GB"/>
              </w:rPr>
            </w:pPr>
            <w:r>
              <w:rPr>
                <w:rFonts w:ascii="Arial" w:hAnsi="Arial" w:cs="Arial"/>
                <w:sz w:val="18"/>
                <w:szCs w:val="18"/>
                <w:lang w:val="en-GB" w:eastAsia="en-GB"/>
              </w:rPr>
              <w:t>We are generally f</w:t>
            </w:r>
            <w:r>
              <w:rPr>
                <w:rFonts w:ascii="Arial" w:hAnsi="Arial" w:cs="Arial" w:hint="eastAsia"/>
                <w:sz w:val="18"/>
                <w:szCs w:val="18"/>
                <w:lang w:val="en-GB" w:eastAsia="en-GB"/>
              </w:rPr>
              <w:t>ine with</w:t>
            </w:r>
            <w:r>
              <w:rPr>
                <w:rFonts w:ascii="Arial" w:hAnsi="Arial" w:cs="Arial"/>
                <w:sz w:val="18"/>
                <w:szCs w:val="18"/>
                <w:lang w:val="en-GB" w:eastAsia="en-GB"/>
              </w:rPr>
              <w:t xml:space="preserve"> the ideas of</w:t>
            </w:r>
            <w:r>
              <w:rPr>
                <w:rFonts w:ascii="Arial" w:hAnsi="Arial" w:cs="Arial" w:hint="eastAsia"/>
                <w:sz w:val="18"/>
                <w:szCs w:val="18"/>
                <w:lang w:val="en-GB" w:eastAsia="en-GB"/>
              </w:rPr>
              <w:t xml:space="preserve"> Proposal 4.1-1</w:t>
            </w:r>
            <w:r>
              <w:rPr>
                <w:rFonts w:ascii="Arial" w:hAnsi="Arial" w:cs="Arial"/>
                <w:sz w:val="18"/>
                <w:szCs w:val="18"/>
                <w:lang w:val="en-GB" w:eastAsia="en-GB"/>
              </w:rPr>
              <w:t xml:space="preserve"> and Proposal 4.1-2</w:t>
            </w:r>
            <w:r>
              <w:rPr>
                <w:rFonts w:ascii="Arial" w:hAnsi="Arial" w:cs="Arial" w:hint="eastAsia"/>
                <w:sz w:val="18"/>
                <w:szCs w:val="18"/>
                <w:lang w:val="en-GB" w:eastAsia="en-GB"/>
              </w:rPr>
              <w:t xml:space="preserve">. </w:t>
            </w:r>
            <w:r>
              <w:rPr>
                <w:rFonts w:ascii="Arial" w:hAnsi="Arial" w:cs="Arial"/>
                <w:sz w:val="18"/>
                <w:szCs w:val="18"/>
                <w:lang w:val="en-GB" w:eastAsia="en-GB"/>
              </w:rPr>
              <w:t>However, we think it is too early to discuss the specific solutions. We shall first discuss the EVM (like section 2), the scope (like sections 3.3-3.5 and 4.3-4.5), and the CSI framework (like sections 3.1 and 3.2), then</w:t>
            </w:r>
            <w:r>
              <w:rPr>
                <w:rFonts w:ascii="Arial" w:hAnsi="Arial" w:cs="Arial"/>
                <w:sz w:val="18"/>
                <w:szCs w:val="18"/>
                <w:lang w:val="en-GB" w:eastAsia="en-GB"/>
              </w:rPr>
              <w:t xml:space="preserve"> discuss the specific solutions based on the conclusions.</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For proposals 4.1-1/2, before jumping into the details, it would be better to start from study on motivations, principles and metrics for 6GR codebooks, and list the candidate pro</w:t>
            </w:r>
            <w:r>
              <w:rPr>
                <w:rFonts w:ascii="Arial" w:hAnsi="Arial" w:cs="Arial" w:hint="eastAsia"/>
                <w:sz w:val="18"/>
                <w:szCs w:val="18"/>
                <w:lang w:val="en-GB" w:eastAsia="en-GB"/>
              </w:rPr>
              <w:t>posals for further study. Striving for a unified design and DFT based codebook can be proposed as one of the principles and candidate codebooks. The other proposals such as downloadable basis and port selection basis based codebooks can also be studied tog</w:t>
            </w:r>
            <w:r>
              <w:rPr>
                <w:rFonts w:ascii="Arial" w:hAnsi="Arial" w:cs="Arial" w:hint="eastAsia"/>
                <w:sz w:val="18"/>
                <w:szCs w:val="18"/>
                <w:lang w:val="en-GB" w:eastAsia="en-GB"/>
              </w:rPr>
              <w:t>ether with DFT based codebook.</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In ELAA systems, different antenna elements may observe distinct sets of </w:t>
            </w:r>
            <w:proofErr w:type="spellStart"/>
            <w:r>
              <w:rPr>
                <w:rFonts w:ascii="Arial" w:hAnsi="Arial" w:cs="Arial"/>
                <w:sz w:val="18"/>
                <w:szCs w:val="18"/>
                <w:lang w:val="en-GB" w:eastAsia="en-GB"/>
              </w:rPr>
              <w:t>scatterers</w:t>
            </w:r>
            <w:proofErr w:type="spellEnd"/>
            <w:r>
              <w:rPr>
                <w:rFonts w:ascii="Arial" w:hAnsi="Arial" w:cs="Arial"/>
                <w:sz w:val="18"/>
                <w:szCs w:val="18"/>
                <w:lang w:val="en-GB" w:eastAsia="en-GB"/>
              </w:rPr>
              <w:t xml:space="preserve">. This implies that channel statistics (e.g., angular power spectrum, spatial correlation) are no longer constant across the array. </w:t>
            </w:r>
            <w:r>
              <w:rPr>
                <w:rFonts w:ascii="Arial" w:hAnsi="Arial" w:cs="Arial"/>
                <w:sz w:val="18"/>
                <w:szCs w:val="18"/>
                <w:lang w:val="en-GB" w:eastAsia="en-GB"/>
              </w:rPr>
              <w:t>Besides, in Rel-19 channel model, the spatial non-stationary (SNS) channel characteristics is introduced to describe the impacts of the antenna element-wise power variation of the antenna array at both TRP and UE side.</w:t>
            </w:r>
          </w:p>
          <w:p w:rsidR="00AA0AA6" w:rsidRDefault="0028327A">
            <w:pPr>
              <w:rPr>
                <w:rFonts w:ascii="Arial" w:hAnsi="Arial" w:cs="Arial"/>
                <w:sz w:val="18"/>
                <w:szCs w:val="18"/>
                <w:lang w:val="en-GB" w:eastAsia="en-GB"/>
              </w:rPr>
            </w:pPr>
            <w:r>
              <w:rPr>
                <w:rFonts w:ascii="Arial" w:hAnsi="Arial" w:cs="Arial"/>
                <w:sz w:val="18"/>
                <w:szCs w:val="18"/>
                <w:lang w:val="en-GB" w:eastAsia="en-GB"/>
              </w:rPr>
              <w:t>Therefore, we support the Proposal 4.</w:t>
            </w:r>
            <w:r>
              <w:rPr>
                <w:rFonts w:ascii="Arial" w:hAnsi="Arial" w:cs="Arial"/>
                <w:sz w:val="18"/>
                <w:szCs w:val="18"/>
                <w:lang w:val="en-GB" w:eastAsia="en-GB"/>
              </w:rPr>
              <w:t>1-1 with the following update.</w:t>
            </w:r>
          </w:p>
          <w:p w:rsidR="00AA0AA6" w:rsidRDefault="0028327A">
            <w:pPr>
              <w:pStyle w:val="3"/>
              <w:numPr>
                <w:ilvl w:val="0"/>
                <w:numId w:val="0"/>
              </w:numPr>
              <w:outlineLvl w:val="2"/>
              <w:rPr>
                <w:b/>
                <w:bCs/>
                <w:sz w:val="18"/>
                <w:szCs w:val="18"/>
                <w:lang w:val="en-GB"/>
              </w:rPr>
            </w:pPr>
            <w:r>
              <w:rPr>
                <w:b/>
                <w:bCs/>
                <w:sz w:val="18"/>
                <w:szCs w:val="18"/>
                <w:lang w:val="en-GB"/>
              </w:rPr>
              <w:t>Proposal 4.1-1</w:t>
            </w:r>
          </w:p>
          <w:p w:rsidR="00AA0AA6" w:rsidRDefault="0028327A">
            <w:pPr>
              <w:widowControl/>
              <w:spacing w:line="276" w:lineRule="auto"/>
              <w:jc w:val="left"/>
              <w:rPr>
                <w:rFonts w:ascii="Arial" w:hAnsi="Arial" w:cs="Arial"/>
                <w:sz w:val="18"/>
                <w:szCs w:val="18"/>
                <w:lang w:val="en-GB" w:eastAsia="en-GB"/>
              </w:rPr>
            </w:pPr>
            <w:r>
              <w:rPr>
                <w:rFonts w:ascii="Arial" w:hAnsi="Arial" w:cs="Arial"/>
                <w:sz w:val="18"/>
                <w:szCs w:val="18"/>
                <w:lang w:val="en-GB" w:eastAsia="en-GB"/>
              </w:rPr>
              <w:t>Strive to provide a unified fixed codebook design, including low- and high-resolution, at least for the following use cases</w:t>
            </w:r>
          </w:p>
          <w:p w:rsidR="00AA0AA6" w:rsidRDefault="0028327A">
            <w:pPr>
              <w:pStyle w:val="af3"/>
              <w:widowControl/>
              <w:numPr>
                <w:ilvl w:val="0"/>
                <w:numId w:val="50"/>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SU-MIMO and MU-MIMO</w:t>
            </w:r>
          </w:p>
          <w:p w:rsidR="00AA0AA6" w:rsidRDefault="0028327A">
            <w:pPr>
              <w:pStyle w:val="af3"/>
              <w:widowControl/>
              <w:numPr>
                <w:ilvl w:val="0"/>
                <w:numId w:val="50"/>
              </w:numPr>
              <w:spacing w:after="0" w:line="276" w:lineRule="auto"/>
              <w:jc w:val="left"/>
              <w:rPr>
                <w:rFonts w:ascii="Arial" w:hAnsi="Arial" w:cs="Arial"/>
                <w:sz w:val="18"/>
                <w:szCs w:val="18"/>
                <w:lang w:val="en-GB" w:eastAsia="en-GB"/>
              </w:rPr>
            </w:pPr>
            <w:r>
              <w:rPr>
                <w:rFonts w:ascii="Arial" w:hAnsi="Arial" w:cs="Arial"/>
                <w:sz w:val="18"/>
                <w:szCs w:val="18"/>
                <w:lang w:val="en-GB" w:eastAsia="en-GB"/>
              </w:rPr>
              <w:t>Single TRP and CJT</w:t>
            </w:r>
          </w:p>
          <w:p w:rsidR="00AA0AA6" w:rsidRDefault="0028327A">
            <w:pPr>
              <w:pStyle w:val="af3"/>
              <w:widowControl/>
              <w:numPr>
                <w:ilvl w:val="0"/>
                <w:numId w:val="50"/>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FFS on whether to consider other use cases in R</w:t>
            </w:r>
            <w:r>
              <w:rPr>
                <w:rFonts w:ascii="Arial" w:hAnsi="Arial" w:cs="Arial"/>
                <w:sz w:val="18"/>
                <w:szCs w:val="18"/>
                <w:lang w:val="en-GB" w:eastAsia="en-GB"/>
              </w:rPr>
              <w:t>el-20 study at least including High Doppler / High Speed (HST),</w:t>
            </w:r>
            <w:r>
              <w:rPr>
                <w:rFonts w:ascii="Times New Roman" w:hAnsi="Times New Roman" w:cs="Times New Roman"/>
                <w:sz w:val="18"/>
                <w:szCs w:val="18"/>
                <w:lang w:val="en-GB" w:eastAsia="en-GB"/>
              </w:rPr>
              <w:t xml:space="preserve"> </w:t>
            </w:r>
            <w:r>
              <w:rPr>
                <w:rFonts w:ascii="Arial" w:hAnsi="Arial" w:cs="Arial"/>
                <w:sz w:val="18"/>
                <w:szCs w:val="18"/>
                <w:lang w:val="en-GB" w:eastAsia="en-GB"/>
              </w:rPr>
              <w:t>Near-Field Propagation</w:t>
            </w:r>
            <w:r>
              <w:rPr>
                <w:rFonts w:ascii="Arial" w:hAnsi="Arial" w:cs="Arial"/>
                <w:color w:val="FF0000"/>
                <w:sz w:val="18"/>
                <w:szCs w:val="18"/>
                <w:lang w:val="en-GB" w:eastAsia="en-GB"/>
              </w:rPr>
              <w:t>, spatial non-stationary (SNS)</w:t>
            </w:r>
          </w:p>
          <w:p w:rsidR="00AA0AA6" w:rsidRDefault="0028327A">
            <w:pPr>
              <w:pStyle w:val="af3"/>
              <w:widowControl/>
              <w:numPr>
                <w:ilvl w:val="1"/>
                <w:numId w:val="50"/>
              </w:numPr>
              <w:spacing w:after="0" w:line="276" w:lineRule="auto"/>
              <w:jc w:val="left"/>
              <w:rPr>
                <w:rFonts w:ascii="Arial" w:hAnsi="Arial" w:cs="Arial"/>
                <w:sz w:val="18"/>
                <w:szCs w:val="18"/>
                <w:lang w:val="en-GB" w:eastAsia="en-GB"/>
              </w:rPr>
            </w:pPr>
            <w:r>
              <w:rPr>
                <w:rFonts w:ascii="Arial" w:hAnsi="Arial" w:cs="Arial"/>
                <w:sz w:val="18"/>
                <w:szCs w:val="18"/>
                <w:lang w:val="en-GB" w:eastAsia="en-GB"/>
              </w:rPr>
              <w:t>For these use cases, FFS on whether/how to provide unified codebook design or necessary design/enhancement</w:t>
            </w:r>
          </w:p>
          <w:p w:rsidR="00AA0AA6" w:rsidRDefault="00AA0AA6">
            <w:pPr>
              <w:rPr>
                <w:rFonts w:ascii="Arial" w:hAnsi="Arial" w:cs="Arial"/>
                <w:sz w:val="18"/>
                <w:szCs w:val="18"/>
                <w:lang w:val="en-GB" w:eastAsia="en-GB"/>
              </w:rPr>
            </w:pPr>
          </w:p>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sz w:val="18"/>
                <w:szCs w:val="18"/>
                <w:lang w:val="en-GB" w:eastAsia="en-GB"/>
              </w:rPr>
              <w:t>Support Proposal 4.1-2.</w:t>
            </w:r>
          </w:p>
        </w:tc>
      </w:tr>
      <w:tr w:rsidR="00AA0AA6">
        <w:trPr>
          <w:trHeight w:val="20"/>
        </w:trPr>
        <w:tc>
          <w:tcPr>
            <w:tcW w:w="1165" w:type="dxa"/>
          </w:tcPr>
          <w:p w:rsidR="00AA0AA6" w:rsidRDefault="0028327A">
            <w:pPr>
              <w:rPr>
                <w:rFonts w:ascii="Arial" w:hAnsi="Arial" w:cs="Arial"/>
                <w:sz w:val="18"/>
                <w:szCs w:val="18"/>
                <w:lang w:val="en-GB" w:eastAsia="en-GB"/>
              </w:rPr>
            </w:pPr>
            <w:r>
              <w:rPr>
                <w:rFonts w:ascii="Times New Roman" w:eastAsia="Malgun Gothic" w:hAnsi="Times New Roman" w:cs="Times New Roman" w:hint="eastAsia"/>
                <w:lang w:val="en-GB" w:eastAsia="ko-KR"/>
              </w:rPr>
              <w:t>LG</w:t>
            </w:r>
          </w:p>
        </w:tc>
        <w:tc>
          <w:tcPr>
            <w:tcW w:w="8571" w:type="dxa"/>
          </w:tcPr>
          <w:p w:rsidR="00AA0AA6" w:rsidRDefault="0028327A">
            <w:pPr>
              <w:rPr>
                <w:rFonts w:ascii="Times New Roman" w:eastAsia="Malgun Gothic" w:hAnsi="Times New Roman" w:cs="Times New Roman"/>
                <w:sz w:val="18"/>
                <w:szCs w:val="18"/>
                <w:lang w:val="en-GB" w:eastAsia="ko-KR"/>
              </w:rPr>
            </w:pPr>
            <w:r>
              <w:rPr>
                <w:rFonts w:ascii="Times New Roman" w:hAnsi="Times New Roman" w:cs="Times New Roman"/>
                <w:sz w:val="18"/>
                <w:szCs w:val="18"/>
                <w:lang w:val="en-GB" w:eastAsia="en-GB"/>
              </w:rPr>
              <w:t>OK</w:t>
            </w:r>
            <w:r>
              <w:rPr>
                <w:rFonts w:ascii="Times New Roman" w:hAnsi="Times New Roman" w:cs="Times New Roman"/>
                <w:sz w:val="18"/>
                <w:szCs w:val="18"/>
                <w:lang w:val="en-GB" w:eastAsia="en-GB"/>
              </w:rPr>
              <w:t xml:space="preserve"> with Proposal 4.1-1.</w:t>
            </w:r>
          </w:p>
          <w:p w:rsidR="00AA0AA6" w:rsidRDefault="0028327A">
            <w:pPr>
              <w:rPr>
                <w:rFonts w:ascii="Arial" w:hAnsi="Arial" w:cs="Arial"/>
                <w:sz w:val="18"/>
                <w:szCs w:val="18"/>
                <w:lang w:val="en-GB" w:eastAsia="en-GB"/>
              </w:rPr>
            </w:pPr>
            <w:r>
              <w:rPr>
                <w:rFonts w:ascii="Times New Roman" w:hAnsi="Times New Roman" w:cs="Times New Roman"/>
                <w:sz w:val="18"/>
                <w:szCs w:val="18"/>
                <w:lang w:val="en-GB" w:eastAsia="en-GB"/>
              </w:rPr>
              <w:t>OK with Proposal 4.1-</w:t>
            </w:r>
            <w:r>
              <w:rPr>
                <w:rFonts w:ascii="Times New Roman" w:eastAsia="Malgun Gothic" w:hAnsi="Times New Roman" w:cs="Times New Roman" w:hint="eastAsia"/>
                <w:sz w:val="18"/>
                <w:szCs w:val="18"/>
                <w:lang w:val="en-GB" w:eastAsia="ko-KR"/>
              </w:rPr>
              <w:t>2</w:t>
            </w:r>
            <w:r>
              <w:rPr>
                <w:rFonts w:ascii="Times New Roman" w:hAnsi="Times New Roman" w:cs="Times New Roman"/>
                <w:sz w:val="18"/>
                <w:szCs w:val="18"/>
                <w:lang w:val="en-GB" w:eastAsia="en-GB"/>
              </w:rPr>
              <w:t>.</w:t>
            </w:r>
          </w:p>
        </w:tc>
      </w:tr>
      <w:tr w:rsidR="00AA0AA6">
        <w:trPr>
          <w:trHeight w:val="20"/>
        </w:trPr>
        <w:tc>
          <w:tcPr>
            <w:tcW w:w="1165" w:type="dxa"/>
          </w:tcPr>
          <w:p w:rsidR="00AA0AA6" w:rsidRDefault="0028327A">
            <w:pPr>
              <w:rPr>
                <w:rFonts w:ascii="Times New Roman" w:eastAsia="Malgun Gothic" w:hAnsi="Times New Roman" w:cs="Times New Roman"/>
                <w:lang w:val="en-GB" w:eastAsia="ko-KR"/>
              </w:rPr>
            </w:pPr>
            <w:r>
              <w:rPr>
                <w:rFonts w:ascii="Arial" w:hAnsi="Arial" w:cs="Arial" w:hint="eastAsia"/>
                <w:sz w:val="18"/>
                <w:szCs w:val="18"/>
                <w:lang w:val="en-GB" w:eastAsia="en-GB"/>
              </w:rPr>
              <w:t>TCL</w:t>
            </w:r>
          </w:p>
        </w:tc>
        <w:tc>
          <w:tcPr>
            <w:tcW w:w="8571" w:type="dxa"/>
          </w:tcPr>
          <w:p w:rsidR="00AA0AA6" w:rsidRDefault="0028327A">
            <w:pPr>
              <w:rPr>
                <w:rFonts w:ascii="Times New Roman" w:hAnsi="Times New Roman" w:cs="Times New Roman"/>
                <w:sz w:val="18"/>
                <w:szCs w:val="18"/>
                <w:lang w:val="en-GB" w:eastAsia="en-GB"/>
              </w:rPr>
            </w:pPr>
            <w:r>
              <w:rPr>
                <w:rFonts w:ascii="Arial" w:hAnsi="Arial" w:cs="Arial" w:hint="eastAsia"/>
                <w:sz w:val="18"/>
                <w:szCs w:val="18"/>
                <w:lang w:val="en-GB" w:eastAsia="en-GB"/>
              </w:rPr>
              <w:t>We are generally fine with the views of Proposal 4.1-1 and 4.1-2, but we believe that the unified fixed codebook design should remain a vision, while the practical codebook design should focus on requireme</w:t>
            </w:r>
            <w:r>
              <w:rPr>
                <w:rFonts w:ascii="Arial" w:hAnsi="Arial" w:cs="Arial" w:hint="eastAsia"/>
                <w:sz w:val="18"/>
                <w:szCs w:val="18"/>
                <w:lang w:val="en-GB" w:eastAsia="en-GB"/>
              </w:rPr>
              <w:t xml:space="preserve">nts and performance. In the initial study, we should focus on the codebook design. </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rsidR="00AA0AA6" w:rsidRDefault="0028327A">
            <w:pPr>
              <w:spacing w:after="0"/>
              <w:rPr>
                <w:rFonts w:ascii="Arial" w:eastAsia="Malgun Gothic" w:hAnsi="Arial" w:cs="Arial"/>
                <w:sz w:val="18"/>
                <w:szCs w:val="18"/>
                <w:lang w:val="en-GB" w:eastAsia="ko-KR"/>
              </w:rPr>
            </w:pPr>
            <w:r>
              <w:rPr>
                <w:rFonts w:ascii="Arial" w:eastAsia="Malgun Gothic" w:hAnsi="Arial" w:cs="Arial" w:hint="eastAsia"/>
                <w:b/>
                <w:bCs/>
                <w:sz w:val="18"/>
                <w:szCs w:val="18"/>
                <w:lang w:val="en-GB" w:eastAsia="ko-KR"/>
              </w:rPr>
              <w:t>Proposal 4.1-1:</w:t>
            </w:r>
            <w:r>
              <w:rPr>
                <w:rFonts w:ascii="Arial" w:eastAsia="Malgun Gothic" w:hAnsi="Arial" w:cs="Arial" w:hint="eastAsia"/>
                <w:sz w:val="18"/>
                <w:szCs w:val="18"/>
                <w:lang w:val="en-GB" w:eastAsia="ko-KR"/>
              </w:rPr>
              <w:t xml:space="preserve"> Okay in general. We tend to agree with Qualcomm and Apple. </w:t>
            </w:r>
            <w:r>
              <w:rPr>
                <w:rFonts w:ascii="Arial" w:eastAsia="Malgun Gothic" w:hAnsi="Arial" w:cs="Arial"/>
                <w:sz w:val="18"/>
                <w:szCs w:val="18"/>
                <w:lang w:val="en-GB" w:eastAsia="ko-KR"/>
              </w:rPr>
              <w:t xml:space="preserve">Regarding unified codebook design, we believe that while structural uniformity is </w:t>
            </w:r>
            <w:r>
              <w:rPr>
                <w:rFonts w:ascii="Arial" w:eastAsia="Malgun Gothic" w:hAnsi="Arial" w:cs="Arial"/>
                <w:sz w:val="18"/>
                <w:szCs w:val="18"/>
                <w:lang w:val="en-GB" w:eastAsia="ko-KR"/>
              </w:rPr>
              <w:t xml:space="preserve">important, efforts should be made to </w:t>
            </w:r>
            <w:r>
              <w:rPr>
                <w:rFonts w:ascii="Arial" w:eastAsia="Malgun Gothic" w:hAnsi="Arial" w:cs="Arial"/>
                <w:sz w:val="18"/>
                <w:szCs w:val="18"/>
                <w:lang w:val="en-GB" w:eastAsia="ko-KR"/>
              </w:rPr>
              <w:lastRenderedPageBreak/>
              <w:t>ensure that the design practically reduces UE CSI measurement complexity.</w:t>
            </w:r>
          </w:p>
          <w:p w:rsidR="00AA0AA6" w:rsidRDefault="00AA0AA6">
            <w:pPr>
              <w:spacing w:after="0"/>
              <w:rPr>
                <w:rFonts w:ascii="Arial" w:eastAsia="Malgun Gothic" w:hAnsi="Arial" w:cs="Arial"/>
                <w:sz w:val="18"/>
                <w:szCs w:val="18"/>
                <w:lang w:val="en-GB" w:eastAsia="ko-KR"/>
              </w:rPr>
            </w:pPr>
          </w:p>
          <w:p w:rsidR="00AA0AA6" w:rsidRDefault="0028327A">
            <w:pPr>
              <w:rPr>
                <w:rFonts w:ascii="Arial" w:hAnsi="Arial" w:cs="Arial"/>
                <w:sz w:val="18"/>
                <w:szCs w:val="18"/>
                <w:lang w:val="en-GB" w:eastAsia="en-GB"/>
              </w:rPr>
            </w:pPr>
            <w:r>
              <w:rPr>
                <w:rFonts w:ascii="Arial" w:eastAsia="Malgun Gothic" w:hAnsi="Arial" w:cs="Arial" w:hint="eastAsia"/>
                <w:b/>
                <w:bCs/>
                <w:sz w:val="18"/>
                <w:szCs w:val="18"/>
                <w:lang w:val="en-GB" w:eastAsia="ko-KR"/>
              </w:rPr>
              <w:t>Proposal 4.1-2</w:t>
            </w:r>
            <w:r>
              <w:rPr>
                <w:rFonts w:ascii="Arial" w:eastAsia="Malgun Gothic" w:hAnsi="Arial" w:cs="Arial" w:hint="eastAsia"/>
                <w:sz w:val="18"/>
                <w:szCs w:val="18"/>
                <w:lang w:val="en-GB" w:eastAsia="ko-KR"/>
              </w:rPr>
              <w:t>: Fine as a starting point.</w:t>
            </w:r>
          </w:p>
        </w:tc>
      </w:tr>
      <w:tr w:rsidR="00AA0AA6">
        <w:trPr>
          <w:trHeight w:val="20"/>
        </w:trPr>
        <w:tc>
          <w:tcPr>
            <w:tcW w:w="1165" w:type="dxa"/>
          </w:tcPr>
          <w:p w:rsidR="00AA0AA6" w:rsidRDefault="0028327A">
            <w:pPr>
              <w:rPr>
                <w:rFonts w:ascii="Arial" w:eastAsia="Yu Mincho" w:hAnsi="Arial" w:cs="Arial"/>
                <w:sz w:val="18"/>
                <w:szCs w:val="18"/>
                <w:lang w:val="en-GB" w:eastAsia="ja-JP"/>
              </w:rPr>
            </w:pPr>
            <w:r>
              <w:rPr>
                <w:rFonts w:ascii="Arial" w:eastAsia="Yu Mincho" w:hAnsi="Arial" w:cs="Arial" w:hint="eastAsia"/>
                <w:sz w:val="18"/>
                <w:szCs w:val="18"/>
                <w:lang w:val="en-GB" w:eastAsia="ja-JP"/>
              </w:rPr>
              <w:lastRenderedPageBreak/>
              <w:t>Sharp</w:t>
            </w:r>
          </w:p>
        </w:tc>
        <w:tc>
          <w:tcPr>
            <w:tcW w:w="8571" w:type="dxa"/>
          </w:tcPr>
          <w:p w:rsidR="00AA0AA6" w:rsidRDefault="0028327A">
            <w:pPr>
              <w:spacing w:after="0"/>
              <w:rPr>
                <w:rFonts w:ascii="Arial" w:eastAsia="Yu Mincho" w:hAnsi="Arial" w:cs="Arial"/>
                <w:sz w:val="18"/>
                <w:szCs w:val="18"/>
                <w:lang w:val="en-GB" w:eastAsia="ja-JP"/>
              </w:rPr>
            </w:pPr>
            <w:r>
              <w:rPr>
                <w:rFonts w:ascii="Arial" w:eastAsia="Yu Mincho" w:hAnsi="Arial" w:cs="Arial" w:hint="eastAsia"/>
                <w:sz w:val="18"/>
                <w:szCs w:val="18"/>
                <w:lang w:val="en-GB" w:eastAsia="ja-JP"/>
              </w:rPr>
              <w:t>We support Proposal 4.1-1 and 4.1-2.</w:t>
            </w:r>
          </w:p>
        </w:tc>
      </w:tr>
      <w:tr w:rsidR="00AA0AA6">
        <w:trPr>
          <w:trHeight w:val="20"/>
        </w:trPr>
        <w:tc>
          <w:tcPr>
            <w:tcW w:w="1165" w:type="dxa"/>
          </w:tcPr>
          <w:p w:rsidR="00AA0AA6" w:rsidRDefault="0028327A">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rsidR="00AA0AA6" w:rsidRDefault="0028327A">
            <w:pPr>
              <w:rPr>
                <w:rFonts w:ascii="Arial" w:hAnsi="Arial" w:cs="Arial"/>
                <w:b/>
                <w:bCs/>
                <w:sz w:val="18"/>
                <w:szCs w:val="18"/>
                <w:lang w:val="en-GB" w:eastAsia="en-GB"/>
              </w:rPr>
            </w:pPr>
            <w:r>
              <w:rPr>
                <w:rFonts w:ascii="Arial" w:hAnsi="Arial" w:cs="Arial"/>
                <w:b/>
                <w:bCs/>
                <w:sz w:val="18"/>
                <w:szCs w:val="18"/>
                <w:lang w:val="en-GB" w:eastAsia="en-GB"/>
              </w:rPr>
              <w:t>Proposal 4.1-1:</w:t>
            </w:r>
          </w:p>
          <w:p w:rsidR="00AA0AA6" w:rsidRDefault="0028327A">
            <w:pPr>
              <w:rPr>
                <w:rFonts w:ascii="Arial" w:hAnsi="Arial" w:cs="Arial"/>
                <w:sz w:val="18"/>
                <w:szCs w:val="18"/>
                <w:lang w:val="en-GB" w:eastAsia="en-GB"/>
              </w:rPr>
            </w:pPr>
            <w:r>
              <w:rPr>
                <w:rFonts w:ascii="Arial" w:hAnsi="Arial" w:cs="Arial"/>
                <w:sz w:val="18"/>
                <w:szCs w:val="18"/>
                <w:lang w:val="en-GB" w:eastAsia="en-GB"/>
              </w:rPr>
              <w:t>Before we go to this step, we sh</w:t>
            </w:r>
            <w:r>
              <w:rPr>
                <w:rFonts w:ascii="Arial" w:hAnsi="Arial" w:cs="Arial"/>
                <w:sz w:val="18"/>
                <w:szCs w:val="18"/>
                <w:lang w:val="en-GB" w:eastAsia="en-GB"/>
              </w:rPr>
              <w:t xml:space="preserve">ould discuss what </w:t>
            </w:r>
            <w:proofErr w:type="gramStart"/>
            <w:r>
              <w:rPr>
                <w:rFonts w:ascii="Arial" w:hAnsi="Arial" w:cs="Arial"/>
                <w:sz w:val="18"/>
                <w:szCs w:val="18"/>
                <w:lang w:val="en-GB" w:eastAsia="en-GB"/>
              </w:rPr>
              <w:t>are</w:t>
            </w:r>
            <w:proofErr w:type="gramEnd"/>
            <w:r>
              <w:rPr>
                <w:rFonts w:ascii="Arial" w:hAnsi="Arial" w:cs="Arial"/>
                <w:sz w:val="18"/>
                <w:szCs w:val="18"/>
                <w:lang w:val="en-GB" w:eastAsia="en-GB"/>
              </w:rPr>
              <w:t xml:space="preserve"> the key design criteria for 6G codebook design including lessons learned from 5G NR.  One key lesson is the vast number of codebooks specified in NR out of which only one is commercially deployed.  Another pain point is the exploding </w:t>
            </w:r>
            <w:r>
              <w:rPr>
                <w:rFonts w:ascii="Arial" w:hAnsi="Arial" w:cs="Arial"/>
                <w:sz w:val="18"/>
                <w:szCs w:val="18"/>
                <w:lang w:val="en-GB" w:eastAsia="en-GB"/>
              </w:rPr>
              <w:t xml:space="preserve">number of UE capabilities resulting from </w:t>
            </w:r>
            <w:proofErr w:type="gramStart"/>
            <w:r>
              <w:rPr>
                <w:rFonts w:ascii="Arial" w:hAnsi="Arial" w:cs="Arial"/>
                <w:sz w:val="18"/>
                <w:szCs w:val="18"/>
                <w:lang w:val="en-GB" w:eastAsia="en-GB"/>
              </w:rPr>
              <w:t>these large number</w:t>
            </w:r>
            <w:proofErr w:type="gramEnd"/>
            <w:r>
              <w:rPr>
                <w:rFonts w:ascii="Arial" w:hAnsi="Arial" w:cs="Arial"/>
                <w:sz w:val="18"/>
                <w:szCs w:val="18"/>
                <w:lang w:val="en-GB" w:eastAsia="en-GB"/>
              </w:rPr>
              <w:t xml:space="preserve"> of codebooks.  We can discuss the scenarios to consider for the design of 6G codebook. </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As for the unified codebook, we can make it a study as it is still early.  It would be good if we have some </w:t>
            </w:r>
            <w:r>
              <w:rPr>
                <w:rFonts w:ascii="Arial" w:hAnsi="Arial" w:cs="Arial"/>
                <w:sz w:val="18"/>
                <w:szCs w:val="18"/>
                <w:lang w:val="en-GB" w:eastAsia="en-GB"/>
              </w:rPr>
              <w:t xml:space="preserve">clarifications on terms such as low-resolution and high-resolution as it may not be clear to everyone when reading the proposal.  Also, </w:t>
            </w:r>
            <w:proofErr w:type="gramStart"/>
            <w:r>
              <w:rPr>
                <w:rFonts w:ascii="Arial" w:hAnsi="Arial" w:cs="Arial"/>
                <w:sz w:val="18"/>
                <w:szCs w:val="18"/>
                <w:lang w:val="en-GB" w:eastAsia="en-GB"/>
              </w:rPr>
              <w:t>the we</w:t>
            </w:r>
            <w:proofErr w:type="gramEnd"/>
            <w:r>
              <w:rPr>
                <w:rFonts w:ascii="Arial" w:hAnsi="Arial" w:cs="Arial"/>
                <w:sz w:val="18"/>
                <w:szCs w:val="18"/>
                <w:lang w:val="en-GB" w:eastAsia="en-GB"/>
              </w:rPr>
              <w:t xml:space="preserve"> can just say a single codebook.  No need to use the term ‘unified fixed codebook’ at this point.</w:t>
            </w:r>
          </w:p>
          <w:p w:rsidR="00AA0AA6" w:rsidRDefault="0028327A">
            <w:pPr>
              <w:rPr>
                <w:rFonts w:ascii="Arial" w:hAnsi="Arial" w:cs="Arial"/>
                <w:b/>
                <w:bCs/>
                <w:sz w:val="18"/>
                <w:szCs w:val="18"/>
                <w:lang w:val="en-GB" w:eastAsia="en-GB"/>
              </w:rPr>
            </w:pPr>
            <w:r>
              <w:rPr>
                <w:rFonts w:ascii="Arial" w:hAnsi="Arial" w:cs="Arial"/>
                <w:b/>
                <w:bCs/>
                <w:sz w:val="18"/>
                <w:szCs w:val="18"/>
                <w:lang w:val="en-GB" w:eastAsia="en-GB"/>
              </w:rPr>
              <w:t>Proposal 4.1-2:</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This is a detailed design aspect and it may be too early to already agree this in the first meeting of the study.  In Table 4.1A, our position is not accurately captured.  In fact, our view is that for the case with L=1, further study is needed on whether </w:t>
            </w:r>
            <w:r>
              <w:rPr>
                <w:rFonts w:ascii="Arial" w:hAnsi="Arial" w:cs="Arial"/>
                <w:sz w:val="18"/>
                <w:szCs w:val="18"/>
                <w:lang w:val="en-GB" w:eastAsia="en-GB"/>
              </w:rPr>
              <w:t>to use</w:t>
            </w:r>
          </w:p>
          <w:p w:rsidR="00AA0AA6" w:rsidRDefault="0028327A">
            <w:pPr>
              <w:pStyle w:val="af3"/>
              <w:numPr>
                <w:ilvl w:val="0"/>
                <w:numId w:val="53"/>
              </w:num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 II structure as baseline or</w:t>
            </w:r>
          </w:p>
          <w:p w:rsidR="00AA0AA6" w:rsidRDefault="0028327A">
            <w:pPr>
              <w:pStyle w:val="af3"/>
              <w:numPr>
                <w:ilvl w:val="0"/>
                <w:numId w:val="53"/>
              </w:numPr>
              <w:spacing w:after="0" w:line="240" w:lineRule="auto"/>
              <w:rPr>
                <w:rFonts w:ascii="Arial" w:hAnsi="Arial" w:cs="Arial"/>
                <w:sz w:val="18"/>
                <w:szCs w:val="18"/>
                <w:lang w:val="en-GB" w:eastAsia="en-GB"/>
              </w:rPr>
            </w:pPr>
            <w:r>
              <w:rPr>
                <w:rFonts w:ascii="Arial" w:hAnsi="Arial" w:cs="Arial"/>
                <w:sz w:val="18"/>
                <w:szCs w:val="18"/>
                <w:lang w:val="en-GB" w:eastAsia="en-GB"/>
              </w:rPr>
              <w:t>Type I structure as baseline.</w:t>
            </w:r>
          </w:p>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We should study this carefully taking into account UE complexity.  For instance, in the case of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 II structure for layer specific L=1, we understand that some results presented </w:t>
            </w:r>
            <w:r>
              <w:rPr>
                <w:rFonts w:ascii="Arial" w:hAnsi="Arial" w:cs="Arial"/>
                <w:sz w:val="18"/>
                <w:szCs w:val="18"/>
                <w:lang w:val="en-GB" w:eastAsia="en-GB"/>
              </w:rPr>
              <w:t xml:space="preserve">assume that the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SVD is computed on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covariance matrix on port domain.  This may be complex for the UE if the number of ports is very large, e.g., 128 or 256.  We should study carefully schemes with lower UE complexity.  But given this is the</w:t>
            </w:r>
            <w:r>
              <w:rPr>
                <w:rFonts w:ascii="Arial" w:hAnsi="Arial" w:cs="Arial"/>
                <w:sz w:val="18"/>
                <w:szCs w:val="18"/>
                <w:lang w:val="en-GB" w:eastAsia="en-GB"/>
              </w:rPr>
              <w:t xml:space="preserve"> first meeting and we are just discussing evaluation assumptions, we should revisit the study after companies have a chance to evaluate/compare candidate schemes with agreed evaluation assumptions.</w:t>
            </w:r>
          </w:p>
          <w:p w:rsidR="00AA0AA6" w:rsidRDefault="00AA0AA6">
            <w:pPr>
              <w:spacing w:after="0"/>
              <w:rPr>
                <w:rFonts w:ascii="Arial" w:eastAsia="Yu Mincho" w:hAnsi="Arial" w:cs="Arial"/>
                <w:sz w:val="18"/>
                <w:szCs w:val="18"/>
                <w:lang w:val="en-GB" w:eastAsia="ja-JP"/>
              </w:rPr>
            </w:pPr>
          </w:p>
        </w:tc>
      </w:tr>
      <w:tr w:rsidR="00AA0AA6">
        <w:trPr>
          <w:trHeight w:val="20"/>
        </w:trPr>
        <w:tc>
          <w:tcPr>
            <w:tcW w:w="1165" w:type="dxa"/>
          </w:tcPr>
          <w:p w:rsidR="00AA0AA6" w:rsidRDefault="0028327A">
            <w:pPr>
              <w:rPr>
                <w:rFonts w:ascii="Arial" w:eastAsia="Yu Mincho" w:hAnsi="Arial" w:cs="Arial"/>
                <w:sz w:val="18"/>
                <w:szCs w:val="18"/>
                <w:lang w:val="en-GB" w:eastAsia="ja-JP"/>
              </w:rPr>
            </w:pPr>
            <w:r>
              <w:rPr>
                <w:rFonts w:ascii="Arial" w:hAnsi="Arial" w:cs="Arial"/>
                <w:sz w:val="18"/>
                <w:szCs w:val="18"/>
                <w:lang w:val="en-GB"/>
              </w:rPr>
              <w:t>Sony</w:t>
            </w:r>
          </w:p>
        </w:tc>
        <w:tc>
          <w:tcPr>
            <w:tcW w:w="8571" w:type="dxa"/>
          </w:tcPr>
          <w:p w:rsidR="00AA0AA6" w:rsidRDefault="0028327A">
            <w:pPr>
              <w:rPr>
                <w:rFonts w:ascii="Arial" w:hAnsi="Arial" w:cs="Arial"/>
                <w:sz w:val="18"/>
                <w:szCs w:val="18"/>
                <w:lang w:val="en-GB"/>
              </w:rPr>
            </w:pPr>
            <w:r>
              <w:rPr>
                <w:rFonts w:ascii="Arial" w:hAnsi="Arial" w:cs="Arial"/>
                <w:sz w:val="18"/>
                <w:szCs w:val="18"/>
                <w:lang w:val="en-GB"/>
              </w:rPr>
              <w:t>Support proposals 4.1-1 and 4.1-2, in principle.</w:t>
            </w:r>
          </w:p>
          <w:p w:rsidR="00AA0AA6" w:rsidRDefault="0028327A">
            <w:pPr>
              <w:rPr>
                <w:rFonts w:ascii="Arial" w:hAnsi="Arial" w:cs="Arial"/>
                <w:sz w:val="18"/>
                <w:szCs w:val="18"/>
                <w:lang w:val="en-GB"/>
              </w:rPr>
            </w:pPr>
            <w:r>
              <w:rPr>
                <w:rFonts w:ascii="Arial" w:hAnsi="Arial" w:cs="Arial"/>
                <w:sz w:val="18"/>
                <w:szCs w:val="18"/>
                <w:lang w:val="en-GB"/>
              </w:rPr>
              <w:t>Fo</w:t>
            </w:r>
            <w:r>
              <w:rPr>
                <w:rFonts w:ascii="Arial" w:hAnsi="Arial" w:cs="Arial"/>
                <w:sz w:val="18"/>
                <w:szCs w:val="18"/>
                <w:lang w:val="en-GB"/>
              </w:rPr>
              <w:t>r proposal 4.1-1, what does “fixed” mean in “unified fixed codebook design”?</w:t>
            </w:r>
          </w:p>
          <w:p w:rsidR="00AA0AA6" w:rsidRDefault="0028327A">
            <w:pPr>
              <w:rPr>
                <w:rFonts w:ascii="Arial" w:hAnsi="Arial" w:cs="Arial"/>
                <w:sz w:val="18"/>
                <w:szCs w:val="18"/>
                <w:lang w:val="en-GB"/>
              </w:rPr>
            </w:pPr>
            <w:r>
              <w:rPr>
                <w:rFonts w:ascii="Arial" w:hAnsi="Arial" w:cs="Arial"/>
                <w:sz w:val="18"/>
                <w:szCs w:val="18"/>
                <w:lang w:val="en-GB"/>
              </w:rPr>
              <w:t xml:space="preserve">For proposal 4.1-2, our understanding is that one starts from a high-resolution design and a low-resolution design and works up toward obtaining a single codebook design, i.e., a </w:t>
            </w:r>
            <w:r>
              <w:rPr>
                <w:rFonts w:ascii="Arial" w:hAnsi="Arial" w:cs="Arial"/>
                <w:sz w:val="18"/>
                <w:szCs w:val="18"/>
                <w:lang w:val="en-GB"/>
              </w:rPr>
              <w:t>unified codebook design. This should be clarified.</w:t>
            </w:r>
          </w:p>
          <w:p w:rsidR="00AA0AA6" w:rsidRDefault="0028327A">
            <w:pPr>
              <w:rPr>
                <w:rFonts w:ascii="Arial" w:hAnsi="Arial" w:cs="Arial"/>
                <w:b/>
                <w:bCs/>
                <w:sz w:val="18"/>
                <w:szCs w:val="18"/>
                <w:lang w:val="en-GB" w:eastAsia="en-GB"/>
              </w:rPr>
            </w:pPr>
            <w:r>
              <w:rPr>
                <w:rFonts w:ascii="Arial" w:hAnsi="Arial" w:cs="Arial"/>
                <w:sz w:val="18"/>
                <w:szCs w:val="18"/>
                <w:lang w:val="en-GB"/>
              </w:rPr>
              <w:t xml:space="preserve">Also, it is perhaps better to write “e.g., Rel-16 NR </w:t>
            </w:r>
            <w:proofErr w:type="spellStart"/>
            <w:r>
              <w:rPr>
                <w:rFonts w:ascii="Arial" w:hAnsi="Arial" w:cs="Arial"/>
                <w:sz w:val="18"/>
                <w:szCs w:val="18"/>
                <w:lang w:val="en-GB"/>
              </w:rPr>
              <w:t>eType</w:t>
            </w:r>
            <w:proofErr w:type="spellEnd"/>
            <w:r>
              <w:rPr>
                <w:rFonts w:ascii="Arial" w:hAnsi="Arial" w:cs="Arial"/>
                <w:sz w:val="18"/>
                <w:szCs w:val="18"/>
                <w:lang w:val="en-GB"/>
              </w:rPr>
              <w:t>-II</w:t>
            </w:r>
            <w:r>
              <w:rPr>
                <w:rFonts w:ascii="Arial" w:eastAsia="Malgun Gothic" w:hAnsi="Arial" w:cs="Arial" w:hint="eastAsia"/>
                <w:sz w:val="18"/>
                <w:szCs w:val="18"/>
                <w:lang w:val="en-GB" w:eastAsia="ko-KR"/>
              </w:rPr>
              <w:t xml:space="preserve"> </w:t>
            </w:r>
            <w:r>
              <w:rPr>
                <w:rFonts w:ascii="Arial" w:eastAsia="Malgun Gothic" w:hAnsi="Arial" w:cs="Arial"/>
                <w:sz w:val="18"/>
                <w:szCs w:val="18"/>
                <w:lang w:val="en-GB" w:eastAsia="ko-KR"/>
              </w:rPr>
              <w:t xml:space="preserve">for </w:t>
            </w:r>
            <w:proofErr w:type="spellStart"/>
            <w:r>
              <w:rPr>
                <w:rFonts w:ascii="Arial" w:eastAsia="Malgun Gothic" w:hAnsi="Arial" w:cs="Arial"/>
                <w:sz w:val="18"/>
                <w:szCs w:val="18"/>
                <w:lang w:val="en-GB" w:eastAsia="ko-KR"/>
              </w:rPr>
              <w:t>sTRP</w:t>
            </w:r>
            <w:proofErr w:type="spellEnd"/>
            <w:r>
              <w:rPr>
                <w:rFonts w:ascii="Arial" w:eastAsia="Malgun Gothic" w:hAnsi="Arial" w:cs="Arial"/>
                <w:sz w:val="18"/>
                <w:szCs w:val="18"/>
                <w:lang w:val="en-GB" w:eastAsia="ko-KR"/>
              </w:rPr>
              <w:t xml:space="preserve"> or to Rel-18 NR </w:t>
            </w:r>
            <w:proofErr w:type="spellStart"/>
            <w:r>
              <w:rPr>
                <w:rFonts w:ascii="Arial" w:eastAsia="Malgun Gothic" w:hAnsi="Arial" w:cs="Arial"/>
                <w:sz w:val="18"/>
                <w:szCs w:val="18"/>
                <w:lang w:val="en-GB" w:eastAsia="ko-KR"/>
              </w:rPr>
              <w:t>eType</w:t>
            </w:r>
            <w:proofErr w:type="spellEnd"/>
            <w:r>
              <w:rPr>
                <w:rFonts w:ascii="Arial" w:eastAsia="Malgun Gothic" w:hAnsi="Arial" w:cs="Arial"/>
                <w:sz w:val="18"/>
                <w:szCs w:val="18"/>
                <w:lang w:val="en-GB" w:eastAsia="ko-KR"/>
              </w:rPr>
              <w:t>-II CJT for CJT.</w:t>
            </w:r>
            <w:r>
              <w:rPr>
                <w:rFonts w:ascii="Arial" w:hAnsi="Arial" w:cs="Arial"/>
                <w:sz w:val="18"/>
                <w:szCs w:val="18"/>
                <w:lang w:val="en-GB"/>
              </w:rPr>
              <w:t xml:space="preserve">” </w:t>
            </w:r>
          </w:p>
        </w:tc>
      </w:tr>
      <w:tr w:rsidR="00AA0AA6">
        <w:trPr>
          <w:trHeight w:val="20"/>
        </w:trPr>
        <w:tc>
          <w:tcPr>
            <w:tcW w:w="1165" w:type="dxa"/>
          </w:tcPr>
          <w:p w:rsidR="00AA0AA6" w:rsidRDefault="0028327A">
            <w:pPr>
              <w:rPr>
                <w:rFonts w:ascii="Arial" w:hAnsi="Arial" w:cs="Arial"/>
                <w:sz w:val="18"/>
                <w:szCs w:val="18"/>
                <w:lang w:val="en-GB"/>
              </w:rPr>
            </w:pPr>
            <w:r>
              <w:rPr>
                <w:rFonts w:ascii="Arial" w:hAnsi="Arial" w:cs="Arial" w:hint="eastAsia"/>
                <w:sz w:val="18"/>
                <w:szCs w:val="18"/>
                <w:lang w:val="en-GB"/>
              </w:rPr>
              <w:t>NTT DOCOMO</w:t>
            </w:r>
          </w:p>
        </w:tc>
        <w:tc>
          <w:tcPr>
            <w:tcW w:w="8571" w:type="dxa"/>
          </w:tcPr>
          <w:p w:rsidR="00AA0AA6" w:rsidRDefault="0028327A">
            <w:pPr>
              <w:snapToGrid w:val="0"/>
              <w:spacing w:after="0" w:line="240" w:lineRule="auto"/>
              <w:jc w:val="left"/>
              <w:rPr>
                <w:rFonts w:ascii="Arial" w:eastAsia="Yu Mincho" w:hAnsi="Arial" w:cs="Arial"/>
                <w:sz w:val="18"/>
                <w:szCs w:val="18"/>
                <w:lang w:val="en-GB" w:eastAsia="ja-JP"/>
              </w:rPr>
            </w:pPr>
            <w:r>
              <w:rPr>
                <w:rFonts w:ascii="Arial" w:hAnsi="Arial" w:cs="Arial" w:hint="eastAsia"/>
                <w:sz w:val="18"/>
                <w:szCs w:val="18"/>
                <w:lang w:val="en-GB"/>
              </w:rPr>
              <w:t>Support Proposal 4.1-2.</w:t>
            </w:r>
          </w:p>
          <w:p w:rsidR="00AA0AA6" w:rsidRDefault="0028327A">
            <w:pPr>
              <w:rPr>
                <w:rFonts w:ascii="Arial" w:eastAsia="Yu Gothic" w:hAnsi="Arial" w:cs="Arial"/>
                <w:sz w:val="18"/>
                <w:szCs w:val="18"/>
                <w:lang w:val="en-GB"/>
              </w:rPr>
            </w:pPr>
            <w:r>
              <w:rPr>
                <w:rFonts w:ascii="Arial" w:eastAsia="Yu Mincho" w:hAnsi="Arial" w:cs="Arial" w:hint="eastAsia"/>
                <w:sz w:val="18"/>
                <w:szCs w:val="18"/>
                <w:lang w:val="en-GB" w:eastAsia="ja-JP"/>
              </w:rPr>
              <w:t xml:space="preserve">Also, </w:t>
            </w:r>
            <w:r>
              <w:rPr>
                <w:rFonts w:ascii="Arial" w:eastAsia="Yu Gothic" w:hAnsi="Arial" w:cs="Arial"/>
                <w:sz w:val="18"/>
                <w:szCs w:val="18"/>
                <w:lang w:val="en-GB"/>
              </w:rPr>
              <w:t xml:space="preserve">Regarding Table4.1B, please add following our </w:t>
            </w:r>
            <w:r>
              <w:rPr>
                <w:rFonts w:ascii="Arial" w:eastAsia="Yu Gothic" w:hAnsi="Arial" w:cs="Arial"/>
                <w:sz w:val="18"/>
                <w:szCs w:val="18"/>
                <w:lang w:val="en-GB"/>
              </w:rPr>
              <w:t>simulation result.</w:t>
            </w:r>
          </w:p>
          <w:p w:rsidR="00AA0AA6" w:rsidRDefault="0028327A">
            <w:pPr>
              <w:rPr>
                <w:rFonts w:ascii="Arial" w:eastAsia="Yu Gothic" w:hAnsi="Arial" w:cs="Arial"/>
                <w:sz w:val="18"/>
                <w:szCs w:val="18"/>
                <w:lang w:val="en-GB"/>
              </w:rPr>
            </w:pPr>
            <w:r>
              <w:rPr>
                <w:rFonts w:ascii="Arial" w:eastAsia="Yu Gothic" w:hAnsi="Arial" w:cs="Arial"/>
                <w:sz w:val="18"/>
                <w:szCs w:val="18"/>
                <w:lang w:val="en-GB"/>
              </w:rPr>
              <w:t>This result is related to our proposal for low-resolution version of CJT with MP-based codebook, which can be counted as unified structure of low-resolution codebook design and CJT.</w:t>
            </w:r>
          </w:p>
          <w:p w:rsidR="00AA0AA6" w:rsidRDefault="0028327A">
            <w:pPr>
              <w:spacing w:beforeLines="50" w:before="120" w:afterLines="50" w:after="120"/>
              <w:jc w:val="center"/>
              <w:rPr>
                <w:rFonts w:ascii="Times New Roman" w:eastAsia="宋体" w:hAnsi="Times New Roman" w:cs="Times New Roman"/>
                <w:lang w:val="en-GB"/>
              </w:rPr>
            </w:pPr>
            <w:r>
              <w:rPr>
                <w:rFonts w:ascii="Times New Roman" w:hAnsi="Times New Roman" w:cs="Times New Roman"/>
                <w:noProof/>
              </w:rPr>
              <w:lastRenderedPageBreak/>
              <w:drawing>
                <wp:inline distT="0" distB="0" distL="0" distR="0">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lang w:val="en-GB"/>
              </w:rPr>
              <w:t xml:space="preserve">      </w:t>
            </w:r>
            <w:r>
              <w:rPr>
                <w:rFonts w:ascii="Times New Roman" w:hAnsi="Times New Roman" w:cs="Times New Roman"/>
                <w:noProof/>
              </w:rPr>
              <w:drawing>
                <wp:inline distT="0" distB="0" distL="0" distR="0">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lang w:val="en-GB"/>
              </w:rPr>
              <w:t>      </w:t>
            </w:r>
            <w:r>
              <w:rPr>
                <w:rFonts w:ascii="Times New Roman" w:hAnsi="Times New Roman" w:cs="Times New Roman"/>
                <w:noProof/>
              </w:rPr>
              <w:drawing>
                <wp:inline distT="0" distB="0" distL="0" distR="0">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rsidR="00AA0AA6" w:rsidRDefault="0028327A">
            <w:pPr>
              <w:rPr>
                <w:rFonts w:ascii="Arial" w:hAnsi="Arial" w:cs="Arial"/>
                <w:sz w:val="18"/>
                <w:szCs w:val="18"/>
                <w:lang w:val="en-GB"/>
              </w:rPr>
            </w:pPr>
            <w:r>
              <w:rPr>
                <w:rFonts w:ascii="Arial" w:hAnsi="Arial" w:cs="Arial"/>
                <w:sz w:val="18"/>
                <w:szCs w:val="18"/>
                <w:lang w:val="en-GB"/>
              </w:rPr>
              <w:t xml:space="preserve">Figure 4-1: SE improvement of the </w:t>
            </w:r>
            <w:r>
              <w:rPr>
                <w:rFonts w:ascii="Arial" w:hAnsi="Arial" w:cs="Arial"/>
                <w:sz w:val="18"/>
                <w:szCs w:val="18"/>
                <w:lang w:val="en-GB"/>
              </w:rPr>
              <w:t xml:space="preserve">proposed deployment (right) as compared to </w:t>
            </w:r>
            <w:proofErr w:type="gramStart"/>
            <w:r>
              <w:rPr>
                <w:rFonts w:ascii="Arial" w:hAnsi="Arial" w:cs="Arial"/>
                <w:sz w:val="18"/>
                <w:szCs w:val="18"/>
                <w:lang w:val="en-GB"/>
              </w:rPr>
              <w:t>centralized</w:t>
            </w:r>
            <w:proofErr w:type="gramEnd"/>
            <w:r>
              <w:rPr>
                <w:rFonts w:ascii="Arial" w:hAnsi="Arial" w:cs="Arial"/>
                <w:sz w:val="18"/>
                <w:szCs w:val="18"/>
                <w:lang w:val="en-GB"/>
              </w:rPr>
              <w:t xml:space="preserve"> (left) and distributed (middle) deployments at 7 GHz with 256-port </w:t>
            </w:r>
            <w:proofErr w:type="spellStart"/>
            <w:r>
              <w:rPr>
                <w:rFonts w:ascii="Arial" w:hAnsi="Arial" w:cs="Arial"/>
                <w:sz w:val="18"/>
                <w:szCs w:val="18"/>
                <w:lang w:val="en-GB"/>
              </w:rPr>
              <w:t>gNB</w:t>
            </w:r>
            <w:proofErr w:type="spellEnd"/>
            <w:r>
              <w:rPr>
                <w:rFonts w:ascii="Arial" w:hAnsi="Arial" w:cs="Arial"/>
                <w:sz w:val="18"/>
                <w:szCs w:val="18"/>
                <w:lang w:val="en-GB"/>
              </w:rPr>
              <w:t xml:space="preserve"> antennas and 4 UE antennas.</w:t>
            </w:r>
          </w:p>
        </w:tc>
      </w:tr>
      <w:tr w:rsidR="00AA0AA6">
        <w:trPr>
          <w:trHeight w:val="20"/>
        </w:trPr>
        <w:tc>
          <w:tcPr>
            <w:tcW w:w="1165" w:type="dxa"/>
          </w:tcPr>
          <w:p w:rsidR="00AA0AA6" w:rsidRDefault="0028327A">
            <w:pPr>
              <w:rPr>
                <w:rFonts w:ascii="Arial" w:hAnsi="Arial" w:cs="Arial"/>
                <w:sz w:val="18"/>
                <w:szCs w:val="18"/>
                <w:lang w:val="en-GB"/>
              </w:rPr>
            </w:pPr>
            <w:proofErr w:type="spellStart"/>
            <w:r>
              <w:rPr>
                <w:rFonts w:ascii="Arial" w:hAnsi="Arial" w:cs="Arial"/>
                <w:sz w:val="18"/>
                <w:szCs w:val="18"/>
                <w:lang w:val="en-GB"/>
              </w:rPr>
              <w:lastRenderedPageBreak/>
              <w:t>CEWiT</w:t>
            </w:r>
            <w:proofErr w:type="spellEnd"/>
          </w:p>
        </w:tc>
        <w:tc>
          <w:tcPr>
            <w:tcW w:w="8571" w:type="dxa"/>
          </w:tcPr>
          <w:p w:rsidR="00AA0AA6" w:rsidRDefault="0028327A">
            <w:pPr>
              <w:rPr>
                <w:rFonts w:ascii="Arial" w:hAnsi="Arial" w:cs="Arial"/>
                <w:sz w:val="18"/>
                <w:szCs w:val="18"/>
                <w:lang w:val="en-GB"/>
              </w:rPr>
            </w:pPr>
            <w:r>
              <w:rPr>
                <w:rFonts w:ascii="Arial" w:hAnsi="Arial" w:cs="Arial"/>
                <w:sz w:val="18"/>
                <w:szCs w:val="18"/>
                <w:lang w:val="en-GB"/>
              </w:rPr>
              <w:t>Proposal 4.1-1:</w:t>
            </w:r>
          </w:p>
          <w:p w:rsidR="00AA0AA6" w:rsidRDefault="0028327A">
            <w:pPr>
              <w:rPr>
                <w:rFonts w:ascii="Arial" w:hAnsi="Arial" w:cs="Arial"/>
                <w:sz w:val="18"/>
                <w:szCs w:val="18"/>
                <w:lang w:val="en-GB"/>
              </w:rPr>
            </w:pPr>
            <w:r>
              <w:rPr>
                <w:rFonts w:ascii="Arial" w:hAnsi="Arial" w:cs="Arial"/>
                <w:sz w:val="18"/>
                <w:szCs w:val="18"/>
                <w:lang w:val="en-GB"/>
              </w:rPr>
              <w:t>-  We support the proposal. In addition to the provided use cases, we feel that</w:t>
            </w:r>
            <w:r>
              <w:rPr>
                <w:rFonts w:ascii="Arial" w:hAnsi="Arial" w:cs="Arial"/>
                <w:sz w:val="18"/>
                <w:szCs w:val="18"/>
                <w:lang w:val="en-GB"/>
              </w:rPr>
              <w:t xml:space="preserve"> the unified codebook should also consider single panel and multi panel scenarios.</w:t>
            </w:r>
          </w:p>
          <w:p w:rsidR="00AA0AA6" w:rsidRDefault="0028327A">
            <w:pPr>
              <w:rPr>
                <w:rFonts w:ascii="Arial" w:hAnsi="Arial" w:cs="Arial"/>
                <w:sz w:val="18"/>
                <w:szCs w:val="18"/>
                <w:lang w:val="en-GB"/>
              </w:rPr>
            </w:pPr>
            <w:r>
              <w:rPr>
                <w:rFonts w:ascii="Arial" w:hAnsi="Arial" w:cs="Arial"/>
                <w:sz w:val="18"/>
                <w:szCs w:val="18"/>
                <w:lang w:val="en-GB"/>
              </w:rPr>
              <w:t>Proposal 4.1-2:</w:t>
            </w:r>
          </w:p>
          <w:p w:rsidR="00AA0AA6" w:rsidRDefault="0028327A">
            <w:pPr>
              <w:snapToGrid w:val="0"/>
              <w:spacing w:after="0" w:line="240" w:lineRule="auto"/>
              <w:jc w:val="left"/>
              <w:rPr>
                <w:rFonts w:ascii="Arial" w:hAnsi="Arial" w:cs="Arial"/>
                <w:sz w:val="18"/>
                <w:szCs w:val="18"/>
                <w:lang w:val="en-GB"/>
              </w:rPr>
            </w:pPr>
            <w:r>
              <w:rPr>
                <w:rFonts w:ascii="Arial" w:hAnsi="Arial" w:cs="Arial"/>
                <w:sz w:val="18"/>
                <w:szCs w:val="18"/>
                <w:lang w:val="en-GB"/>
              </w:rPr>
              <w:t>-  We support the proposal</w:t>
            </w:r>
          </w:p>
        </w:tc>
      </w:tr>
      <w:tr w:rsidR="00AA0AA6">
        <w:trPr>
          <w:trHeight w:val="20"/>
        </w:trPr>
        <w:tc>
          <w:tcPr>
            <w:tcW w:w="1165" w:type="dxa"/>
          </w:tcPr>
          <w:p w:rsidR="00AA0AA6" w:rsidRDefault="0028327A">
            <w:pPr>
              <w:rPr>
                <w:rFonts w:ascii="Arial" w:hAnsi="Arial" w:cs="Arial"/>
                <w:sz w:val="18"/>
                <w:szCs w:val="18"/>
                <w:lang w:val="en-GB"/>
              </w:rPr>
            </w:pPr>
            <w:r>
              <w:rPr>
                <w:rFonts w:ascii="Arial" w:hAnsi="Arial" w:cs="Arial" w:hint="eastAsia"/>
                <w:sz w:val="18"/>
                <w:szCs w:val="18"/>
                <w:lang w:val="en-GB"/>
              </w:rPr>
              <w:t>N</w:t>
            </w:r>
            <w:r>
              <w:rPr>
                <w:rFonts w:ascii="Arial" w:hAnsi="Arial" w:cs="Arial"/>
                <w:sz w:val="18"/>
                <w:szCs w:val="18"/>
                <w:lang w:val="en-GB"/>
              </w:rPr>
              <w:t>EC</w:t>
            </w:r>
          </w:p>
        </w:tc>
        <w:tc>
          <w:tcPr>
            <w:tcW w:w="8571" w:type="dxa"/>
          </w:tcPr>
          <w:p w:rsidR="00AA0AA6" w:rsidRDefault="0028327A">
            <w:pPr>
              <w:rPr>
                <w:rFonts w:ascii="Arial" w:hAnsi="Arial" w:cs="Arial"/>
                <w:sz w:val="18"/>
                <w:szCs w:val="18"/>
                <w:lang w:val="en-GB"/>
              </w:rPr>
            </w:pPr>
            <w:r>
              <w:rPr>
                <w:rFonts w:ascii="Arial" w:hAnsi="Arial" w:cs="Arial"/>
                <w:sz w:val="18"/>
                <w:szCs w:val="18"/>
                <w:lang w:val="en-GB"/>
              </w:rPr>
              <w:t>Support the proposals.</w:t>
            </w:r>
          </w:p>
        </w:tc>
      </w:tr>
      <w:tr w:rsidR="00AA0AA6">
        <w:trPr>
          <w:trHeight w:val="20"/>
        </w:trPr>
        <w:tc>
          <w:tcPr>
            <w:tcW w:w="1165" w:type="dxa"/>
          </w:tcPr>
          <w:p w:rsidR="00AA0AA6" w:rsidRDefault="0028327A">
            <w:pPr>
              <w:rPr>
                <w:rFonts w:ascii="Arial" w:eastAsia="Yu Mincho" w:hAnsi="Arial" w:cs="Arial"/>
                <w:sz w:val="18"/>
                <w:szCs w:val="18"/>
                <w:lang w:val="en-GB" w:eastAsia="ja-JP"/>
              </w:rPr>
            </w:pPr>
            <w:proofErr w:type="spellStart"/>
            <w:r>
              <w:rPr>
                <w:rFonts w:ascii="Arial" w:hAnsi="Arial" w:cs="Arial"/>
                <w:sz w:val="18"/>
                <w:szCs w:val="18"/>
                <w:lang w:val="en-GB"/>
              </w:rPr>
              <w:t>Futurewei</w:t>
            </w:r>
            <w:proofErr w:type="spellEnd"/>
          </w:p>
        </w:tc>
        <w:tc>
          <w:tcPr>
            <w:tcW w:w="8571" w:type="dxa"/>
          </w:tcPr>
          <w:p w:rsidR="00AA0AA6" w:rsidRDefault="0028327A">
            <w:pPr>
              <w:rPr>
                <w:rFonts w:ascii="Arial" w:hAnsi="Arial" w:cs="Arial"/>
                <w:b/>
                <w:bCs/>
                <w:sz w:val="18"/>
                <w:szCs w:val="18"/>
                <w:lang w:val="en-GB"/>
              </w:rPr>
            </w:pPr>
            <w:r>
              <w:rPr>
                <w:rFonts w:ascii="Arial" w:hAnsi="Arial" w:cs="Arial"/>
                <w:sz w:val="18"/>
                <w:szCs w:val="18"/>
                <w:lang w:val="en-GB"/>
              </w:rPr>
              <w:t xml:space="preserve">Although we are in general fine with the direction of these two proposals, in our view, </w:t>
            </w:r>
            <w:r>
              <w:rPr>
                <w:rFonts w:ascii="Arial" w:hAnsi="Arial" w:cs="Arial"/>
                <w:sz w:val="18"/>
                <w:szCs w:val="18"/>
                <w:lang w:val="en-GB"/>
              </w:rPr>
              <w:t xml:space="preserve">they get into too detailed solutions at this early stage of 6GR MIMO studies. They can be discussed later. The proposals may be modified to “Study a unified fixed codebook </w:t>
            </w:r>
            <w:proofErr w:type="gramStart"/>
            <w:r>
              <w:rPr>
                <w:rFonts w:ascii="Arial" w:hAnsi="Arial" w:cs="Arial"/>
                <w:sz w:val="18"/>
                <w:szCs w:val="18"/>
                <w:lang w:val="en-GB"/>
              </w:rPr>
              <w:t>design, …”</w:t>
            </w:r>
            <w:proofErr w:type="gramEnd"/>
            <w:r>
              <w:rPr>
                <w:rFonts w:ascii="Arial" w:hAnsi="Arial" w:cs="Arial"/>
                <w:sz w:val="18"/>
                <w:szCs w:val="18"/>
                <w:lang w:val="en-GB"/>
              </w:rPr>
              <w:t xml:space="preserve"> or the like.</w:t>
            </w:r>
          </w:p>
        </w:tc>
      </w:tr>
      <w:tr w:rsidR="00AA0AA6">
        <w:trPr>
          <w:trHeight w:val="20"/>
        </w:trPr>
        <w:tc>
          <w:tcPr>
            <w:tcW w:w="1165" w:type="dxa"/>
          </w:tcPr>
          <w:p w:rsidR="00AA0AA6" w:rsidRDefault="0028327A">
            <w:pPr>
              <w:rPr>
                <w:rFonts w:ascii="Arial" w:hAnsi="Arial" w:cs="Arial"/>
                <w:sz w:val="18"/>
                <w:szCs w:val="18"/>
              </w:rPr>
            </w:pPr>
            <w:r>
              <w:rPr>
                <w:rFonts w:ascii="Arial" w:hAnsi="Arial" w:cs="Arial" w:hint="eastAsia"/>
                <w:sz w:val="18"/>
                <w:szCs w:val="18"/>
              </w:rPr>
              <w:t>TCL</w:t>
            </w:r>
          </w:p>
        </w:tc>
        <w:tc>
          <w:tcPr>
            <w:tcW w:w="8571" w:type="dxa"/>
          </w:tcPr>
          <w:p w:rsidR="00AA0AA6" w:rsidRDefault="0028327A">
            <w:pPr>
              <w:rPr>
                <w:rFonts w:ascii="Arial" w:hAnsi="Arial" w:cs="Arial"/>
                <w:sz w:val="18"/>
                <w:szCs w:val="18"/>
              </w:rPr>
            </w:pPr>
            <w:r>
              <w:rPr>
                <w:rFonts w:ascii="Arial" w:hAnsi="Arial" w:cs="Arial" w:hint="eastAsia"/>
                <w:sz w:val="18"/>
                <w:szCs w:val="18"/>
              </w:rPr>
              <w:t xml:space="preserve">Support both </w:t>
            </w:r>
            <w:r>
              <w:rPr>
                <w:rFonts w:ascii="Arial" w:hAnsi="Arial" w:cs="Arial"/>
                <w:sz w:val="18"/>
                <w:szCs w:val="18"/>
                <w:lang w:val="en-GB"/>
              </w:rPr>
              <w:t>Proposal 4.1-1</w:t>
            </w:r>
            <w:r>
              <w:rPr>
                <w:rFonts w:ascii="Arial" w:hAnsi="Arial" w:cs="Arial" w:hint="eastAsia"/>
                <w:sz w:val="18"/>
                <w:szCs w:val="18"/>
              </w:rPr>
              <w:t xml:space="preserve"> and </w:t>
            </w:r>
            <w:r>
              <w:rPr>
                <w:rFonts w:ascii="Arial" w:hAnsi="Arial" w:cs="Arial"/>
                <w:sz w:val="18"/>
                <w:szCs w:val="18"/>
                <w:lang w:val="en-GB"/>
              </w:rPr>
              <w:t>Proposal 4.1-</w:t>
            </w:r>
            <w:r>
              <w:rPr>
                <w:rFonts w:ascii="Arial" w:hAnsi="Arial" w:cs="Arial" w:hint="eastAsia"/>
                <w:sz w:val="18"/>
                <w:szCs w:val="18"/>
              </w:rPr>
              <w:t>2.</w:t>
            </w:r>
          </w:p>
        </w:tc>
      </w:tr>
    </w:tbl>
    <w:p w:rsidR="00AA0AA6" w:rsidRDefault="00AA0AA6">
      <w:pPr>
        <w:rPr>
          <w:rFonts w:ascii="Arial" w:hAnsi="Arial" w:cs="Arial"/>
          <w:b/>
          <w:bCs/>
          <w:sz w:val="20"/>
          <w:szCs w:val="20"/>
        </w:rPr>
      </w:pPr>
    </w:p>
    <w:p w:rsidR="00AA0AA6" w:rsidRDefault="00AA0AA6">
      <w:pPr>
        <w:rPr>
          <w:rFonts w:ascii="Arial" w:hAnsi="Arial" w:cs="Arial"/>
          <w:sz w:val="20"/>
          <w:szCs w:val="20"/>
        </w:rPr>
      </w:pPr>
    </w:p>
    <w:p w:rsidR="00AA0AA6" w:rsidRDefault="0028327A">
      <w:pPr>
        <w:pStyle w:val="2"/>
        <w:rPr>
          <w:rFonts w:ascii="Arial" w:hAnsi="Arial" w:cs="Arial"/>
          <w:sz w:val="24"/>
          <w:szCs w:val="24"/>
        </w:rPr>
      </w:pPr>
      <w:bookmarkStart w:id="280" w:name="_Ref219151647"/>
      <w:r>
        <w:rPr>
          <w:rFonts w:ascii="Arial" w:hAnsi="Arial" w:cs="Arial"/>
          <w:sz w:val="24"/>
          <w:szCs w:val="24"/>
        </w:rPr>
        <w:t xml:space="preserve">AI-based CSI compression </w:t>
      </w:r>
      <w:bookmarkEnd w:id="280"/>
    </w:p>
    <w:p w:rsidR="00AA0AA6" w:rsidRDefault="0028327A">
      <w:pPr>
        <w:rPr>
          <w:sz w:val="20"/>
          <w:szCs w:val="20"/>
        </w:rPr>
      </w:pPr>
      <w:r>
        <w:rPr>
          <w:sz w:val="20"/>
          <w:szCs w:val="20"/>
        </w:rPr>
        <w:t xml:space="preserve">Four AI-based CSI compression use cases have been proposed, with following summary. </w:t>
      </w:r>
    </w:p>
    <w:p w:rsidR="00AA0AA6" w:rsidRDefault="0028327A">
      <w:pPr>
        <w:jc w:val="center"/>
        <w:rPr>
          <w:sz w:val="20"/>
          <w:szCs w:val="20"/>
        </w:rPr>
      </w:pPr>
      <w:r>
        <w:rPr>
          <w:rFonts w:ascii="Arial" w:eastAsia="等线" w:hAnsi="Arial" w:cs="Arial"/>
          <w:b/>
          <w:bCs/>
          <w:kern w:val="3"/>
          <w:sz w:val="18"/>
          <w:szCs w:val="18"/>
          <w:lang w:eastAsia="ko-KR"/>
        </w:rPr>
        <w:t>Table 4.2A Summary for AI-CSI use cases</w:t>
      </w:r>
    </w:p>
    <w:tbl>
      <w:tblPr>
        <w:tblStyle w:val="ad"/>
        <w:tblW w:w="0" w:type="auto"/>
        <w:tblLook w:val="04A0" w:firstRow="1" w:lastRow="0" w:firstColumn="1" w:lastColumn="0" w:noHBand="0" w:noVBand="1"/>
      </w:tblPr>
      <w:tblGrid>
        <w:gridCol w:w="1629"/>
        <w:gridCol w:w="5296"/>
        <w:gridCol w:w="2811"/>
      </w:tblGrid>
      <w:tr w:rsidR="00AA0AA6">
        <w:tc>
          <w:tcPr>
            <w:tcW w:w="1629" w:type="dxa"/>
            <w:shd w:val="clear" w:color="auto" w:fill="E7E6E6" w:themeFill="background2"/>
          </w:tcPr>
          <w:p w:rsidR="00AA0AA6" w:rsidRDefault="0028327A">
            <w:pPr>
              <w:spacing w:after="0" w:line="240" w:lineRule="auto"/>
              <w:rPr>
                <w:rFonts w:ascii="Arial" w:hAnsi="Arial" w:cs="Arial"/>
                <w:b/>
                <w:sz w:val="18"/>
                <w:szCs w:val="18"/>
                <w:lang w:val="en-GB" w:eastAsia="en-GB"/>
              </w:rPr>
            </w:pPr>
            <w:r>
              <w:rPr>
                <w:rFonts w:ascii="Arial" w:hAnsi="Arial" w:cs="Arial"/>
                <w:b/>
                <w:sz w:val="18"/>
                <w:szCs w:val="18"/>
                <w:lang w:val="en-GB" w:eastAsia="en-GB"/>
              </w:rPr>
              <w:t>Sub-use cases</w:t>
            </w:r>
          </w:p>
        </w:tc>
        <w:tc>
          <w:tcPr>
            <w:tcW w:w="5296" w:type="dxa"/>
            <w:shd w:val="clear" w:color="auto" w:fill="E7E6E6" w:themeFill="background2"/>
          </w:tcPr>
          <w:p w:rsidR="00AA0AA6" w:rsidRDefault="0028327A">
            <w:pPr>
              <w:spacing w:after="0" w:line="240" w:lineRule="auto"/>
              <w:rPr>
                <w:rFonts w:ascii="Arial" w:hAnsi="Arial" w:cs="Arial"/>
                <w:b/>
                <w:sz w:val="18"/>
                <w:szCs w:val="18"/>
                <w:lang w:val="en-GB" w:eastAsia="en-GB"/>
              </w:rPr>
            </w:pPr>
            <w:r>
              <w:rPr>
                <w:rFonts w:ascii="Arial" w:hAnsi="Arial" w:cs="Arial"/>
                <w:b/>
                <w:sz w:val="18"/>
                <w:szCs w:val="18"/>
                <w:lang w:val="en-GB" w:eastAsia="en-GB"/>
              </w:rPr>
              <w:t xml:space="preserve">Summary of observations </w:t>
            </w:r>
          </w:p>
        </w:tc>
        <w:tc>
          <w:tcPr>
            <w:tcW w:w="2811"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b/>
                <w:sz w:val="18"/>
                <w:szCs w:val="18"/>
                <w:lang w:val="en-GB" w:eastAsia="en-GB"/>
              </w:rPr>
              <w:t>Summary of companies’ views</w:t>
            </w:r>
          </w:p>
        </w:tc>
      </w:tr>
      <w:tr w:rsidR="00AA0AA6">
        <w:tc>
          <w:tcPr>
            <w:tcW w:w="1629"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JSCC/JSCM</w:t>
            </w:r>
          </w:p>
        </w:tc>
        <w:tc>
          <w:tcPr>
            <w:tcW w:w="5296"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17 Companies provided evaluation on JSCC/JSCM against Rel-19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-II or Rel-20 SSCC baselines. </w:t>
            </w:r>
          </w:p>
          <w:p w:rsidR="00AA0AA6" w:rsidRDefault="0028327A">
            <w:pPr>
              <w:pStyle w:val="af3"/>
              <w:numPr>
                <w:ilvl w:val="0"/>
                <w:numId w:val="54"/>
              </w:numPr>
              <w:spacing w:after="0" w:line="240" w:lineRule="auto"/>
              <w:rPr>
                <w:rFonts w:ascii="Arial" w:hAnsi="Arial" w:cs="Arial"/>
                <w:sz w:val="18"/>
                <w:szCs w:val="18"/>
                <w:lang w:val="en-GB" w:eastAsia="en-GB"/>
              </w:rPr>
            </w:pPr>
            <w:r>
              <w:rPr>
                <w:rFonts w:ascii="Arial" w:hAnsi="Arial" w:cs="Arial"/>
                <w:sz w:val="18"/>
                <w:szCs w:val="18"/>
                <w:lang w:val="en-GB" w:eastAsia="en-GB"/>
              </w:rPr>
              <w:t>Most companies showed SGCS or NMSE results for JSCC/JSCM</w:t>
            </w:r>
          </w:p>
          <w:p w:rsidR="00AA0AA6" w:rsidRDefault="0028327A">
            <w:pPr>
              <w:pStyle w:val="af3"/>
              <w:numPr>
                <w:ilvl w:val="0"/>
                <w:numId w:val="5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Two companies provide UPT </w:t>
            </w:r>
            <w:proofErr w:type="spellStart"/>
            <w:r>
              <w:rPr>
                <w:rFonts w:ascii="Arial" w:hAnsi="Arial" w:cs="Arial"/>
                <w:sz w:val="18"/>
                <w:szCs w:val="18"/>
                <w:lang w:val="en-GB" w:eastAsia="en-GB"/>
              </w:rPr>
              <w:t>vs</w:t>
            </w:r>
            <w:proofErr w:type="spellEnd"/>
            <w:r>
              <w:rPr>
                <w:rFonts w:ascii="Arial" w:hAnsi="Arial" w:cs="Arial"/>
                <w:sz w:val="18"/>
                <w:szCs w:val="18"/>
                <w:lang w:val="en-GB" w:eastAsia="en-GB"/>
              </w:rPr>
              <w:t xml:space="preserve"> payload for JSCM</w:t>
            </w:r>
          </w:p>
          <w:p w:rsidR="00AA0AA6" w:rsidRDefault="0028327A">
            <w:pPr>
              <w:pStyle w:val="af3"/>
              <w:numPr>
                <w:ilvl w:val="0"/>
                <w:numId w:val="54"/>
              </w:numPr>
              <w:spacing w:after="0" w:line="240" w:lineRule="auto"/>
              <w:rPr>
                <w:rFonts w:ascii="Arial" w:hAnsi="Arial" w:cs="Arial"/>
                <w:sz w:val="18"/>
                <w:szCs w:val="18"/>
                <w:lang w:val="en-GB" w:eastAsia="en-GB"/>
              </w:rPr>
            </w:pPr>
            <w:r>
              <w:rPr>
                <w:rFonts w:ascii="Arial" w:hAnsi="Arial" w:cs="Arial"/>
                <w:sz w:val="18"/>
                <w:szCs w:val="18"/>
                <w:lang w:val="en-GB" w:eastAsia="en-GB"/>
              </w:rPr>
              <w:t>Promising gain can be observed for UPT, and overhead red</w:t>
            </w:r>
            <w:r>
              <w:rPr>
                <w:rFonts w:ascii="Arial" w:hAnsi="Arial" w:cs="Arial"/>
                <w:sz w:val="18"/>
                <w:szCs w:val="18"/>
                <w:lang w:val="en-GB" w:eastAsia="en-GB"/>
              </w:rPr>
              <w:t xml:space="preserve">uction.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wherein</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16 companies showed results of JSCM</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10 companies showed results of JSCC</w:t>
            </w:r>
          </w:p>
        </w:tc>
        <w:tc>
          <w:tcPr>
            <w:tcW w:w="2811" w:type="dxa"/>
            <w:vAlign w:val="center"/>
          </w:tcPr>
          <w:p w:rsidR="00AA0AA6" w:rsidRDefault="0028327A">
            <w:pPr>
              <w:spacing w:after="0" w:line="240" w:lineRule="auto"/>
              <w:jc w:val="left"/>
              <w:rPr>
                <w:rFonts w:ascii="Arial" w:hAnsi="Arial" w:cs="Arial"/>
                <w:b/>
                <w:bCs/>
                <w:sz w:val="18"/>
                <w:szCs w:val="18"/>
                <w:lang w:val="en-GB" w:eastAsia="en-GB"/>
              </w:rPr>
            </w:pPr>
            <w:r>
              <w:rPr>
                <w:rFonts w:ascii="Arial" w:hAnsi="Arial" w:cs="Arial"/>
                <w:b/>
                <w:bCs/>
                <w:sz w:val="18"/>
                <w:szCs w:val="18"/>
                <w:lang w:val="en-GB" w:eastAsia="en-GB"/>
              </w:rPr>
              <w:t xml:space="preserve">Supported by (22): </w:t>
            </w:r>
            <w:r>
              <w:rPr>
                <w:rFonts w:ascii="Arial" w:hAnsi="Arial" w:cs="Arial"/>
                <w:sz w:val="18"/>
                <w:szCs w:val="18"/>
                <w:lang w:val="en-GB" w:eastAsia="en-GB"/>
              </w:rPr>
              <w:t>Nokia</w:t>
            </w:r>
            <w:r>
              <w:rPr>
                <w:rFonts w:ascii="Arial" w:hAnsi="Arial" w:cs="Arial"/>
                <w:b/>
                <w:bCs/>
                <w:sz w:val="18"/>
                <w:szCs w:val="18"/>
                <w:lang w:val="en-GB" w:eastAsia="en-GB"/>
              </w:rPr>
              <w:t xml:space="preserve">, </w:t>
            </w:r>
            <w:proofErr w:type="spellStart"/>
            <w:r>
              <w:rPr>
                <w:rFonts w:ascii="Arial" w:eastAsia="宋体" w:hAnsi="Arial" w:cs="Arial"/>
                <w:bCs/>
                <w:sz w:val="18"/>
                <w:szCs w:val="18"/>
                <w:lang w:val="en-GB" w:eastAsia="en-GB"/>
              </w:rPr>
              <w:t>Spreadtrum</w:t>
            </w:r>
            <w:proofErr w:type="spellEnd"/>
            <w:r>
              <w:rPr>
                <w:rFonts w:ascii="Arial" w:eastAsia="宋体" w:hAnsi="Arial" w:cs="Arial"/>
                <w:bCs/>
                <w:sz w:val="18"/>
                <w:szCs w:val="18"/>
                <w:lang w:val="en-GB" w:eastAsia="en-GB"/>
              </w:rPr>
              <w:t xml:space="preserve">, OPPO, ZTE, </w:t>
            </w:r>
            <w:proofErr w:type="spellStart"/>
            <w:r>
              <w:rPr>
                <w:rFonts w:ascii="Arial" w:eastAsia="宋体" w:hAnsi="Arial" w:cs="Arial"/>
                <w:bCs/>
                <w:sz w:val="18"/>
                <w:szCs w:val="18"/>
                <w:lang w:val="en-GB" w:eastAsia="en-GB"/>
              </w:rPr>
              <w:t>MediaTek</w:t>
            </w:r>
            <w:proofErr w:type="spellEnd"/>
            <w:r>
              <w:rPr>
                <w:rFonts w:ascii="Arial" w:eastAsia="宋体" w:hAnsi="Arial" w:cs="Arial"/>
                <w:bCs/>
                <w:sz w:val="18"/>
                <w:szCs w:val="18"/>
                <w:lang w:val="en-GB" w:eastAsia="en-GB"/>
              </w:rPr>
              <w:t>, CMCC, vivo, BJTU, China Telecom, Samsung, Apple, Lenovo, Fujitsu, Ericsson,</w:t>
            </w:r>
            <w:r>
              <w:rPr>
                <w:rFonts w:ascii="Arial" w:eastAsia="宋体" w:hAnsi="Arial" w:cs="Arial"/>
                <w:sz w:val="18"/>
                <w:szCs w:val="18"/>
                <w:lang w:val="en-GB" w:eastAsia="en-GB"/>
              </w:rPr>
              <w:t xml:space="preserve"> DOCOMO, BUPT, </w:t>
            </w:r>
            <w:proofErr w:type="spellStart"/>
            <w:r>
              <w:rPr>
                <w:rFonts w:ascii="Arial" w:eastAsia="宋体" w:hAnsi="Arial" w:cs="Arial"/>
                <w:sz w:val="18"/>
                <w:szCs w:val="18"/>
                <w:lang w:val="en-GB" w:eastAsia="en-GB"/>
              </w:rPr>
              <w:t>Pengcheng</w:t>
            </w:r>
            <w:proofErr w:type="spellEnd"/>
            <w:r>
              <w:rPr>
                <w:rFonts w:ascii="Arial" w:eastAsia="宋体" w:hAnsi="Arial" w:cs="Arial"/>
                <w:sz w:val="18"/>
                <w:szCs w:val="18"/>
                <w:lang w:val="en-GB" w:eastAsia="en-GB"/>
              </w:rPr>
              <w:t xml:space="preserve">, LG, </w:t>
            </w:r>
            <w:r>
              <w:rPr>
                <w:rFonts w:ascii="Arial" w:eastAsia="宋体" w:hAnsi="Arial" w:cs="Arial"/>
                <w:strike/>
                <w:sz w:val="18"/>
                <w:szCs w:val="18"/>
                <w:lang w:val="en-GB" w:eastAsia="en-GB"/>
              </w:rPr>
              <w:t>Qualcomm,</w:t>
            </w:r>
            <w:r>
              <w:rPr>
                <w:rFonts w:ascii="Arial" w:eastAsia="宋体" w:hAnsi="Arial" w:cs="Arial"/>
                <w:sz w:val="18"/>
                <w:szCs w:val="18"/>
                <w:lang w:val="en-GB" w:eastAsia="en-GB"/>
              </w:rPr>
              <w:t xml:space="preserve"> TCL, CATT, NEC, </w:t>
            </w:r>
          </w:p>
          <w:p w:rsidR="00AA0AA6" w:rsidRDefault="00AA0AA6">
            <w:pPr>
              <w:spacing w:after="0" w:line="240" w:lineRule="auto"/>
              <w:jc w:val="left"/>
              <w:rPr>
                <w:rFonts w:ascii="Arial" w:hAnsi="Arial" w:cs="Arial"/>
                <w:sz w:val="18"/>
                <w:szCs w:val="18"/>
                <w:lang w:val="en-GB" w:eastAsia="en-GB"/>
              </w:rPr>
            </w:pPr>
          </w:p>
        </w:tc>
      </w:tr>
      <w:tr w:rsidR="00AA0AA6">
        <w:tc>
          <w:tcPr>
            <w:tcW w:w="1629" w:type="dxa"/>
          </w:tcPr>
          <w:p w:rsidR="00AA0AA6" w:rsidRDefault="002832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codebook/Basis</w:t>
            </w:r>
          </w:p>
        </w:tc>
        <w:tc>
          <w:tcPr>
            <w:tcW w:w="5296"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2 companies showed the SLS results for </w:t>
            </w: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codebook, wherein one showed gain in UPT another showed no gain in SGCS</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1 company showed results for </w:t>
            </w: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basis, large gain for Type I WB/SB, marginal gain </w:t>
            </w:r>
            <w:r>
              <w:rPr>
                <w:rFonts w:ascii="Arial" w:hAnsi="Arial" w:cs="Arial"/>
                <w:sz w:val="18"/>
                <w:szCs w:val="18"/>
                <w:lang w:val="en-GB" w:eastAsia="en-GB"/>
              </w:rPr>
              <w:t xml:space="preserve">for </w:t>
            </w:r>
            <w:proofErr w:type="spellStart"/>
            <w:r>
              <w:rPr>
                <w:rFonts w:ascii="Arial" w:hAnsi="Arial" w:cs="Arial"/>
                <w:sz w:val="18"/>
                <w:szCs w:val="18"/>
                <w:lang w:val="en-GB" w:eastAsia="en-GB"/>
              </w:rPr>
              <w:t>eTypeII</w:t>
            </w:r>
            <w:proofErr w:type="spellEnd"/>
          </w:p>
          <w:p w:rsidR="00AA0AA6" w:rsidRDefault="00AA0AA6">
            <w:pPr>
              <w:spacing w:after="0" w:line="240" w:lineRule="auto"/>
              <w:rPr>
                <w:rFonts w:ascii="Arial" w:hAnsi="Arial" w:cs="Arial"/>
                <w:sz w:val="18"/>
                <w:szCs w:val="18"/>
                <w:lang w:val="en-GB" w:eastAsia="en-GB"/>
              </w:rPr>
            </w:pPr>
          </w:p>
          <w:p w:rsidR="00AA0AA6" w:rsidRDefault="0028327A">
            <w:pPr>
              <w:widowControl/>
              <w:spacing w:after="0" w:line="240" w:lineRule="auto"/>
              <w:rPr>
                <w:rFonts w:ascii="Arial" w:eastAsia="宋体" w:hAnsi="Arial" w:cs="Arial"/>
                <w:color w:val="4472C4" w:themeColor="accent1"/>
                <w:sz w:val="18"/>
                <w:szCs w:val="18"/>
                <w:u w:val="single"/>
                <w:lang w:val="en-GB" w:eastAsia="en-US"/>
              </w:rPr>
            </w:pPr>
            <w:r>
              <w:rPr>
                <w:rFonts w:ascii="Arial" w:eastAsia="宋体" w:hAnsi="Arial" w:cs="Arial"/>
                <w:color w:val="4472C4" w:themeColor="accent1"/>
                <w:sz w:val="18"/>
                <w:szCs w:val="18"/>
                <w:u w:val="single"/>
                <w:lang w:val="en-GB" w:eastAsia="en-US"/>
              </w:rPr>
              <w:t xml:space="preserve">FL assessment: </w:t>
            </w:r>
            <w:r>
              <w:rPr>
                <w:rFonts w:ascii="Arial" w:eastAsia="宋体" w:hAnsi="Arial" w:cs="Arial"/>
                <w:color w:val="4472C4" w:themeColor="accent1"/>
                <w:sz w:val="18"/>
                <w:szCs w:val="18"/>
                <w:lang w:val="en-GB" w:eastAsia="en-US"/>
              </w:rPr>
              <w:t xml:space="preserve">There </w:t>
            </w:r>
            <w:proofErr w:type="gramStart"/>
            <w:r>
              <w:rPr>
                <w:rFonts w:ascii="Arial" w:eastAsia="宋体" w:hAnsi="Arial" w:cs="Arial"/>
                <w:color w:val="4472C4" w:themeColor="accent1"/>
                <w:sz w:val="18"/>
                <w:szCs w:val="18"/>
                <w:lang w:val="en-GB" w:eastAsia="en-US"/>
              </w:rPr>
              <w:t>is contradictory observations</w:t>
            </w:r>
            <w:proofErr w:type="gramEnd"/>
            <w:r>
              <w:rPr>
                <w:rFonts w:ascii="Arial" w:eastAsia="宋体" w:hAnsi="Arial" w:cs="Arial"/>
                <w:color w:val="4472C4" w:themeColor="accent1"/>
                <w:sz w:val="18"/>
                <w:szCs w:val="18"/>
                <w:lang w:val="en-GB" w:eastAsia="en-US"/>
              </w:rPr>
              <w:t xml:space="preserve"> from different companies.  </w:t>
            </w:r>
            <w:r>
              <w:rPr>
                <w:rFonts w:ascii="Arial" w:eastAsia="宋体" w:hAnsi="Arial" w:cs="Arial"/>
                <w:color w:val="4472C4" w:themeColor="accent1"/>
                <w:sz w:val="18"/>
                <w:szCs w:val="18"/>
                <w:lang w:val="en-GB" w:eastAsia="en-GB"/>
              </w:rPr>
              <w:t>More</w:t>
            </w:r>
            <w:r>
              <w:rPr>
                <w:rFonts w:ascii="Arial" w:eastAsia="宋体" w:hAnsi="Arial" w:cs="Arial"/>
                <w:color w:val="4472C4" w:themeColor="accent1"/>
                <w:sz w:val="18"/>
                <w:szCs w:val="18"/>
                <w:lang w:val="en-GB" w:eastAsia="en-US"/>
              </w:rPr>
              <w:t xml:space="preserve"> justification is needed, as well as the clarification on </w:t>
            </w:r>
            <w:proofErr w:type="spellStart"/>
            <w:r>
              <w:rPr>
                <w:rFonts w:ascii="Arial" w:eastAsia="宋体" w:hAnsi="Arial" w:cs="Arial"/>
                <w:color w:val="4472C4" w:themeColor="accent1"/>
                <w:sz w:val="18"/>
                <w:szCs w:val="18"/>
                <w:lang w:val="en-GB" w:eastAsia="en-US"/>
              </w:rPr>
              <w:t>DLable</w:t>
            </w:r>
            <w:proofErr w:type="spellEnd"/>
            <w:r>
              <w:rPr>
                <w:rFonts w:ascii="Arial" w:eastAsia="宋体" w:hAnsi="Arial" w:cs="Arial"/>
                <w:color w:val="4472C4" w:themeColor="accent1"/>
                <w:sz w:val="18"/>
                <w:szCs w:val="18"/>
                <w:lang w:val="en-GB" w:eastAsia="en-US"/>
              </w:rPr>
              <w:t xml:space="preserve"> codebook or </w:t>
            </w:r>
            <w:proofErr w:type="spellStart"/>
            <w:r>
              <w:rPr>
                <w:rFonts w:ascii="Arial" w:eastAsia="宋体" w:hAnsi="Arial" w:cs="Arial"/>
                <w:color w:val="4472C4" w:themeColor="accent1"/>
                <w:sz w:val="18"/>
                <w:szCs w:val="18"/>
                <w:lang w:val="en-GB" w:eastAsia="en-US"/>
              </w:rPr>
              <w:t>DLable</w:t>
            </w:r>
            <w:proofErr w:type="spellEnd"/>
            <w:r>
              <w:rPr>
                <w:rFonts w:ascii="Arial" w:eastAsia="宋体" w:hAnsi="Arial" w:cs="Arial"/>
                <w:color w:val="4472C4" w:themeColor="accent1"/>
                <w:sz w:val="18"/>
                <w:szCs w:val="18"/>
                <w:lang w:val="en-GB" w:eastAsia="en-US"/>
              </w:rPr>
              <w:t xml:space="preserve"> basis. In addition, this may not able to study if expect to leverage UFC design of non-AI codebook.</w:t>
            </w:r>
          </w:p>
        </w:tc>
        <w:tc>
          <w:tcPr>
            <w:tcW w:w="2811" w:type="dxa"/>
          </w:tcPr>
          <w:p w:rsidR="00AA0AA6" w:rsidRDefault="0028327A">
            <w:pPr>
              <w:widowControl/>
              <w:spacing w:after="0" w:line="276" w:lineRule="auto"/>
              <w:jc w:val="left"/>
              <w:rPr>
                <w:rFonts w:ascii="Arial" w:hAnsi="Arial" w:cs="Arial"/>
                <w:sz w:val="18"/>
                <w:szCs w:val="18"/>
                <w:lang w:val="en-GB" w:eastAsia="en-GB"/>
              </w:rPr>
            </w:pPr>
            <w:r>
              <w:rPr>
                <w:rFonts w:ascii="Arial" w:hAnsi="Arial" w:cs="Arial"/>
                <w:b/>
                <w:bCs/>
                <w:sz w:val="18"/>
                <w:szCs w:val="18"/>
                <w:lang w:val="en-GB" w:eastAsia="en-GB"/>
              </w:rPr>
              <w:t>Supported by (9):</w:t>
            </w:r>
            <w:r>
              <w:rPr>
                <w:rFonts w:ascii="Arial" w:hAnsi="Arial" w:cs="Arial"/>
                <w:sz w:val="18"/>
                <w:szCs w:val="18"/>
                <w:lang w:val="en-GB" w:eastAsia="en-GB"/>
              </w:rPr>
              <w:t xml:space="preserve"> </w:t>
            </w:r>
            <w:proofErr w:type="spellStart"/>
            <w:r>
              <w:rPr>
                <w:rFonts w:ascii="Arial" w:hAnsi="Arial" w:cs="Arial"/>
                <w:sz w:val="18"/>
                <w:szCs w:val="18"/>
                <w:lang w:val="en-GB" w:eastAsia="en-GB"/>
              </w:rPr>
              <w:t>Futurewei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ZTE, OPPO, NEC, Apple</w:t>
            </w:r>
            <w:r>
              <w:rPr>
                <w:rFonts w:ascii="Arial" w:hAnsi="Arial" w:cs="Arial" w:hint="eastAsia"/>
                <w:sz w:val="18"/>
                <w:szCs w:val="18"/>
                <w:lang w:val="en-GB" w:eastAsia="en-GB"/>
              </w:rPr>
              <w:t>，</w:t>
            </w:r>
            <w:r>
              <w:rPr>
                <w:rFonts w:ascii="Arial" w:hAnsi="Arial" w:cs="Arial" w:hint="eastAsia"/>
                <w:sz w:val="18"/>
                <w:szCs w:val="18"/>
                <w:lang w:val="en-GB" w:eastAsia="en-GB"/>
              </w:rPr>
              <w:t xml:space="preserve"> </w:t>
            </w:r>
            <w:r>
              <w:rPr>
                <w:rFonts w:ascii="Arial" w:eastAsia="宋体" w:hAnsi="Arial" w:cs="Arial"/>
                <w:sz w:val="18"/>
                <w:szCs w:val="18"/>
                <w:lang w:val="en-GB" w:eastAsia="en-GB"/>
              </w:rPr>
              <w:t>DOCOMO</w:t>
            </w:r>
            <w:r>
              <w:rPr>
                <w:rFonts w:ascii="Arial" w:hAnsi="Arial" w:cs="Arial" w:hint="eastAsia"/>
                <w:sz w:val="18"/>
                <w:szCs w:val="18"/>
                <w:lang w:val="en-GB" w:eastAsia="en-GB"/>
              </w:rPr>
              <w:t>,</w:t>
            </w:r>
            <w:r>
              <w:rPr>
                <w:rFonts w:ascii="Arial" w:hAnsi="Arial" w:cs="Arial"/>
                <w:sz w:val="18"/>
                <w:szCs w:val="18"/>
                <w:lang w:val="en-GB" w:eastAsia="en-GB"/>
              </w:rPr>
              <w:t xml:space="preserve"> LG, Qualcomm</w:t>
            </w:r>
          </w:p>
        </w:tc>
      </w:tr>
      <w:tr w:rsidR="00AA0AA6">
        <w:tc>
          <w:tcPr>
            <w:tcW w:w="1629"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SRS fusion</w:t>
            </w:r>
          </w:p>
        </w:tc>
        <w:tc>
          <w:tcPr>
            <w:tcW w:w="5296" w:type="dxa"/>
          </w:tcPr>
          <w:p w:rsidR="00AA0AA6" w:rsidRDefault="0028327A">
            <w:pPr>
              <w:spacing w:after="0" w:line="240" w:lineRule="auto"/>
              <w:rPr>
                <w:rFonts w:ascii="Arial" w:hAnsi="Arial" w:cs="Arial"/>
                <w:sz w:val="18"/>
                <w:szCs w:val="18"/>
                <w:lang w:val="en-GB" w:eastAsia="en-GB"/>
              </w:rPr>
            </w:pPr>
            <w:r>
              <w:rPr>
                <w:rFonts w:ascii="Arial" w:eastAsia="宋体" w:hAnsi="Arial" w:cs="Arial"/>
                <w:color w:val="4472C4" w:themeColor="accent1"/>
                <w:sz w:val="18"/>
                <w:szCs w:val="18"/>
                <w:u w:val="single"/>
                <w:lang w:val="en-GB" w:eastAsia="en-US"/>
              </w:rPr>
              <w:t>FL assessment:</w:t>
            </w:r>
          </w:p>
          <w:p w:rsidR="00AA0AA6" w:rsidRDefault="0028327A">
            <w:pPr>
              <w:spacing w:after="0" w:line="240" w:lineRule="auto"/>
              <w:rPr>
                <w:rFonts w:ascii="Arial" w:hAnsi="Arial" w:cs="Arial"/>
                <w:color w:val="4472C4" w:themeColor="accent1"/>
                <w:sz w:val="18"/>
                <w:szCs w:val="18"/>
                <w:lang w:val="en-GB" w:eastAsia="en-GB"/>
              </w:rPr>
            </w:pPr>
            <w:r>
              <w:rPr>
                <w:rFonts w:ascii="Arial" w:hAnsi="Arial" w:cs="Arial"/>
                <w:color w:val="4472C4" w:themeColor="accent1"/>
                <w:sz w:val="18"/>
                <w:szCs w:val="18"/>
                <w:lang w:val="en-GB" w:eastAsia="en-GB"/>
              </w:rPr>
              <w:t>No additional results or justification showed in this agenda.</w:t>
            </w:r>
          </w:p>
          <w:p w:rsidR="00AA0AA6" w:rsidRDefault="0028327A">
            <w:pPr>
              <w:spacing w:after="0" w:line="240" w:lineRule="auto"/>
              <w:rPr>
                <w:rFonts w:ascii="Arial" w:hAnsi="Arial" w:cs="Arial"/>
                <w:color w:val="4472C4" w:themeColor="accent1"/>
                <w:sz w:val="18"/>
                <w:szCs w:val="18"/>
                <w:lang w:val="en-GB" w:eastAsia="en-GB"/>
              </w:rPr>
            </w:pPr>
            <w:r>
              <w:rPr>
                <w:rFonts w:ascii="Arial" w:hAnsi="Arial" w:cs="Arial"/>
                <w:color w:val="4472C4" w:themeColor="accent1"/>
                <w:sz w:val="18"/>
                <w:szCs w:val="18"/>
                <w:lang w:val="en-GB" w:eastAsia="en-GB"/>
              </w:rPr>
              <w:t>Suggest to consider in agenda 10.5.3.3</w:t>
            </w:r>
          </w:p>
        </w:tc>
        <w:tc>
          <w:tcPr>
            <w:tcW w:w="2811" w:type="dxa"/>
          </w:tcPr>
          <w:p w:rsidR="00AA0AA6" w:rsidRDefault="0028327A">
            <w:pPr>
              <w:widowControl/>
              <w:spacing w:after="0" w:line="276" w:lineRule="auto"/>
              <w:jc w:val="left"/>
              <w:rPr>
                <w:rFonts w:ascii="Arial" w:hAnsi="Arial" w:cs="Arial"/>
                <w:b/>
                <w:bCs/>
                <w:sz w:val="18"/>
                <w:szCs w:val="18"/>
                <w:lang w:val="en-GB" w:eastAsia="en-GB"/>
              </w:rPr>
            </w:pPr>
            <w:r>
              <w:rPr>
                <w:rFonts w:ascii="Arial" w:hAnsi="Arial" w:cs="Arial"/>
                <w:b/>
                <w:bCs/>
                <w:sz w:val="18"/>
                <w:szCs w:val="18"/>
                <w:lang w:val="en-GB" w:eastAsia="en-GB"/>
              </w:rPr>
              <w:t>Supported by (4):</w:t>
            </w:r>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OPPO, NVIDIA, Lenovo</w:t>
            </w:r>
          </w:p>
        </w:tc>
      </w:tr>
    </w:tbl>
    <w:p w:rsidR="00AA0AA6" w:rsidRDefault="00AA0AA6">
      <w:pPr>
        <w:rPr>
          <w:rFonts w:ascii="Arial" w:hAnsi="Arial" w:cs="Arial"/>
          <w:sz w:val="20"/>
          <w:szCs w:val="20"/>
        </w:rPr>
      </w:pPr>
    </w:p>
    <w:p w:rsidR="00AA0AA6" w:rsidRDefault="0028327A">
      <w:pPr>
        <w:rPr>
          <w:rFonts w:ascii="Arial" w:hAnsi="Arial" w:cs="Arial"/>
          <w:sz w:val="20"/>
          <w:szCs w:val="20"/>
        </w:rPr>
      </w:pPr>
      <w:r>
        <w:rPr>
          <w:rFonts w:ascii="Arial" w:hAnsi="Arial" w:cs="Arial"/>
          <w:sz w:val="20"/>
          <w:szCs w:val="20"/>
        </w:rPr>
        <w:t xml:space="preserve">Based on the above summary, we have the following proposal: </w:t>
      </w:r>
    </w:p>
    <w:p w:rsidR="00AA0AA6" w:rsidRDefault="0028327A">
      <w:pPr>
        <w:pStyle w:val="3"/>
        <w:numPr>
          <w:ilvl w:val="0"/>
          <w:numId w:val="0"/>
        </w:numPr>
        <w:rPr>
          <w:b/>
          <w:bCs/>
          <w:sz w:val="22"/>
          <w:szCs w:val="22"/>
        </w:rPr>
      </w:pPr>
      <w:r>
        <w:rPr>
          <w:b/>
          <w:bCs/>
          <w:sz w:val="22"/>
          <w:szCs w:val="22"/>
        </w:rPr>
        <w:t>Proposal 4.2-1</w:t>
      </w:r>
      <w:ins w:id="281" w:author="Feifei Sun/PHY Research &amp; Standard Lab /SRC-Beijing/Principal Engineer/Samsung Electronics" w:date="2026-02-10T01:47:00Z">
        <w:r>
          <w:rPr>
            <w:b/>
            <w:bCs/>
            <w:sz w:val="22"/>
            <w:szCs w:val="22"/>
          </w:rPr>
          <w:t>B</w:t>
        </w:r>
      </w:ins>
    </w:p>
    <w:p w:rsidR="00AA0AA6" w:rsidRDefault="0028327A">
      <w:pPr>
        <w:rPr>
          <w:rFonts w:ascii="Arial" w:hAnsi="Arial" w:cs="Arial"/>
          <w:sz w:val="18"/>
          <w:szCs w:val="18"/>
        </w:rPr>
      </w:pPr>
      <w:r>
        <w:rPr>
          <w:rFonts w:ascii="Arial" w:hAnsi="Arial" w:cs="Arial"/>
          <w:sz w:val="18"/>
          <w:szCs w:val="18"/>
        </w:rPr>
        <w:t>For AI-based CSI compression,</w:t>
      </w:r>
      <w:r>
        <w:rPr>
          <w:sz w:val="18"/>
          <w:szCs w:val="18"/>
        </w:rPr>
        <w:t xml:space="preserve"> </w:t>
      </w:r>
    </w:p>
    <w:p w:rsidR="00AA0AA6" w:rsidRDefault="0028327A">
      <w:pPr>
        <w:pStyle w:val="af3"/>
        <w:numPr>
          <w:ilvl w:val="0"/>
          <w:numId w:val="55"/>
        </w:numPr>
        <w:rPr>
          <w:rFonts w:ascii="Arial" w:hAnsi="Arial" w:cs="Arial"/>
          <w:sz w:val="18"/>
          <w:szCs w:val="18"/>
        </w:rPr>
      </w:pPr>
      <w:del w:id="282" w:author="Feifei Sun/PHY Research &amp; Standard Lab /SRC-Beijing/Principal Engineer/Samsung Electronics" w:date="2026-02-10T01:44:00Z">
        <w:r>
          <w:rPr>
            <w:rFonts w:ascii="Arial" w:hAnsi="Arial" w:cs="Arial"/>
            <w:sz w:val="18"/>
            <w:szCs w:val="18"/>
          </w:rPr>
          <w:delText>At least support</w:delText>
        </w:r>
      </w:del>
      <w:ins w:id="283"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rsidR="00AA0AA6" w:rsidRDefault="0028327A">
      <w:pPr>
        <w:pStyle w:val="af3"/>
        <w:widowControl/>
        <w:numPr>
          <w:ilvl w:val="1"/>
          <w:numId w:val="55"/>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rsidR="00AA0AA6" w:rsidRDefault="0028327A">
      <w:pPr>
        <w:pStyle w:val="af3"/>
        <w:numPr>
          <w:ilvl w:val="0"/>
          <w:numId w:val="55"/>
        </w:numPr>
        <w:rPr>
          <w:rFonts w:ascii="Arial" w:hAnsi="Arial" w:cs="Arial"/>
          <w:sz w:val="18"/>
          <w:szCs w:val="18"/>
        </w:rPr>
      </w:pPr>
      <w:del w:id="284" w:author="Feifei Sun/PHY Research &amp; Standard Lab /SRC-Beijing/Principal Engineer/Samsung Electronics" w:date="2026-02-10T01:44:00Z">
        <w:r>
          <w:rPr>
            <w:rFonts w:ascii="Arial" w:hAnsi="Arial" w:cs="Arial"/>
            <w:sz w:val="18"/>
            <w:szCs w:val="18"/>
          </w:rPr>
          <w:delText>FFS on</w:delText>
        </w:r>
      </w:del>
      <w:ins w:id="285"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rsidR="00AA0AA6" w:rsidRDefault="0028327A">
      <w:pPr>
        <w:pStyle w:val="af3"/>
        <w:numPr>
          <w:ilvl w:val="1"/>
          <w:numId w:val="55"/>
        </w:numPr>
        <w:rPr>
          <w:rFonts w:ascii="Arial" w:hAnsi="Arial" w:cs="Arial"/>
          <w:sz w:val="18"/>
          <w:szCs w:val="18"/>
        </w:rPr>
      </w:pPr>
      <w:ins w:id="286" w:author="Feifei Sun/PHY Research &amp; Standard Lab /SRC-Beijing/Principal Engineer/Samsung Electronics" w:date="2026-02-10T01:46:00Z">
        <w:r>
          <w:rPr>
            <w:rFonts w:ascii="Arial" w:hAnsi="Arial" w:cs="Arial"/>
            <w:sz w:val="18"/>
            <w:szCs w:val="18"/>
          </w:rPr>
          <w:t>FFS on</w:t>
        </w:r>
      </w:ins>
      <w:ins w:id="287" w:author="Feifei Sun/PHY Research &amp; Standard Lab /SRC-Beijing/Principal Engineer/Samsung Electronics" w:date="2026-02-10T01:45:00Z">
        <w:r>
          <w:rPr>
            <w:rFonts w:ascii="Arial" w:hAnsi="Arial" w:cs="Arial"/>
            <w:sz w:val="18"/>
            <w:szCs w:val="18"/>
          </w:rPr>
          <w:t xml:space="preserve"> </w:t>
        </w:r>
      </w:ins>
      <w:del w:id="288" w:author="Feifei Sun/PHY Research &amp; Standard Lab /SRC-Beijing/Principal Engineer/Samsung Electronics" w:date="2026-02-10T01:45:00Z">
        <w:r>
          <w:rPr>
            <w:rFonts w:ascii="Arial" w:hAnsi="Arial" w:cs="Arial"/>
            <w:sz w:val="18"/>
            <w:szCs w:val="18"/>
          </w:rPr>
          <w:delText>for</w:delText>
        </w:r>
      </w:del>
      <w:ins w:id="289"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290"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codebooks and corresponding assumpt</w:t>
      </w:r>
      <w:r>
        <w:rPr>
          <w:rFonts w:ascii="Arial" w:hAnsi="Arial" w:cs="Arial"/>
          <w:sz w:val="18"/>
          <w:szCs w:val="18"/>
        </w:rPr>
        <w:t xml:space="preserve">ions </w:t>
      </w:r>
    </w:p>
    <w:p w:rsidR="00AA0AA6" w:rsidRDefault="0028327A">
      <w:pPr>
        <w:pStyle w:val="af3"/>
        <w:numPr>
          <w:ilvl w:val="0"/>
          <w:numId w:val="55"/>
        </w:numPr>
        <w:rPr>
          <w:rFonts w:ascii="Arial" w:hAnsi="Arial" w:cs="Arial"/>
          <w:sz w:val="18"/>
          <w:szCs w:val="18"/>
        </w:rPr>
      </w:pPr>
      <w:r>
        <w:rPr>
          <w:rFonts w:ascii="Arial" w:hAnsi="Arial" w:cs="Arial"/>
          <w:sz w:val="18"/>
          <w:szCs w:val="18"/>
        </w:rPr>
        <w:t>Note: CSI and SRS fusion is expected to be discussed in 10.5.3.3</w:t>
      </w: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proofErr w:type="spellStart"/>
            <w:r>
              <w:rPr>
                <w:rFonts w:ascii="Arial" w:eastAsia="宋体" w:hAnsi="Arial" w:cs="Arial"/>
                <w:bCs/>
                <w:sz w:val="18"/>
                <w:szCs w:val="18"/>
                <w:lang w:val="en-GB" w:eastAsia="en-GB"/>
              </w:rPr>
              <w:t>Spreadtrum</w:t>
            </w:r>
            <w:proofErr w:type="spellEnd"/>
            <w:r>
              <w:rPr>
                <w:rFonts w:ascii="Arial" w:eastAsia="宋体" w:hAnsi="Arial" w:cs="Arial"/>
                <w:bCs/>
                <w:sz w:val="18"/>
                <w:szCs w:val="18"/>
                <w:lang w:val="en-GB" w:eastAsia="en-GB"/>
              </w:rPr>
              <w:t xml:space="preserve">, OPPO, ZTE, </w:t>
            </w:r>
            <w:proofErr w:type="spellStart"/>
            <w:r>
              <w:rPr>
                <w:rFonts w:ascii="Arial" w:eastAsia="宋体" w:hAnsi="Arial" w:cs="Arial"/>
                <w:bCs/>
                <w:sz w:val="18"/>
                <w:szCs w:val="18"/>
                <w:lang w:val="en-GB" w:eastAsia="en-GB"/>
              </w:rPr>
              <w:t>MediaTek</w:t>
            </w:r>
            <w:proofErr w:type="spellEnd"/>
            <w:r>
              <w:rPr>
                <w:rFonts w:ascii="Arial" w:eastAsia="宋体" w:hAnsi="Arial" w:cs="Arial"/>
                <w:bCs/>
                <w:sz w:val="18"/>
                <w:szCs w:val="18"/>
                <w:lang w:val="en-GB" w:eastAsia="en-GB"/>
              </w:rPr>
              <w:t>, CMCC, vivo, BJTU, China Telecom, Samsung, Apple, Lenovo, Fujitsu, Ericsson,</w:t>
            </w:r>
            <w:r>
              <w:rPr>
                <w:rFonts w:ascii="Arial" w:eastAsia="宋体" w:hAnsi="Arial" w:cs="Arial"/>
                <w:sz w:val="18"/>
                <w:szCs w:val="18"/>
                <w:lang w:val="en-GB" w:eastAsia="en-GB"/>
              </w:rPr>
              <w:t xml:space="preserve"> DOCOMO, BUPT, </w:t>
            </w:r>
            <w:proofErr w:type="spellStart"/>
            <w:r>
              <w:rPr>
                <w:rFonts w:ascii="Arial" w:eastAsia="宋体" w:hAnsi="Arial" w:cs="Arial"/>
                <w:sz w:val="18"/>
                <w:szCs w:val="18"/>
                <w:lang w:val="en-GB" w:eastAsia="en-GB"/>
              </w:rPr>
              <w:t>Pengcheng</w:t>
            </w:r>
            <w:proofErr w:type="spellEnd"/>
            <w:r>
              <w:rPr>
                <w:rFonts w:ascii="Arial" w:eastAsia="宋体" w:hAnsi="Arial" w:cs="Arial"/>
                <w:sz w:val="18"/>
                <w:szCs w:val="18"/>
                <w:lang w:val="en-GB" w:eastAsia="en-GB"/>
              </w:rPr>
              <w:t xml:space="preserve">, LG, </w:t>
            </w:r>
            <w:r>
              <w:rPr>
                <w:rFonts w:ascii="Arial" w:eastAsia="宋体" w:hAnsi="Arial" w:cs="Arial"/>
                <w:strike/>
                <w:sz w:val="18"/>
                <w:szCs w:val="18"/>
                <w:lang w:val="en-GB" w:eastAsia="en-GB"/>
              </w:rPr>
              <w:t>Qualcomm.</w:t>
            </w:r>
            <w:r>
              <w:rPr>
                <w:rFonts w:ascii="Arial" w:eastAsia="宋体" w:hAnsi="Arial" w:cs="Arial"/>
                <w:sz w:val="18"/>
                <w:szCs w:val="18"/>
                <w:lang w:val="en-GB" w:eastAsia="en-GB"/>
              </w:rPr>
              <w:t xml:space="preserve"> TCL, CATT, NEC</w:t>
            </w:r>
            <w:r>
              <w:rPr>
                <w:rFonts w:ascii="Arial" w:eastAsia="宋体" w:hAnsi="Arial" w:cs="Arial" w:hint="eastAsia"/>
                <w:sz w:val="18"/>
                <w:szCs w:val="18"/>
                <w:lang w:val="en-GB" w:eastAsia="en-GB"/>
              </w:rPr>
              <w:t>,</w:t>
            </w:r>
            <w:r>
              <w:rPr>
                <w:rFonts w:ascii="Arial" w:eastAsia="宋体" w:hAnsi="Arial" w:cs="Arial"/>
                <w:sz w:val="18"/>
                <w:szCs w:val="18"/>
                <w:lang w:val="en-GB" w:eastAsia="en-GB"/>
              </w:rPr>
              <w:t xml:space="preserve"> … </w:t>
            </w: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20"/>
          <w:szCs w:val="20"/>
        </w:rPr>
      </w:pPr>
    </w:p>
    <w:p w:rsidR="00AA0AA6" w:rsidRDefault="0028327A">
      <w:pPr>
        <w:pStyle w:val="a3"/>
        <w:spacing w:after="0" w:line="240" w:lineRule="auto"/>
        <w:jc w:val="center"/>
        <w:rPr>
          <w:sz w:val="18"/>
          <w:szCs w:val="18"/>
        </w:rPr>
      </w:pPr>
      <w:r>
        <w:rPr>
          <w:sz w:val="18"/>
          <w:szCs w:val="18"/>
        </w:rPr>
        <w:t>Table 4.2B Additional inputs</w:t>
      </w:r>
    </w:p>
    <w:tbl>
      <w:tblPr>
        <w:tblStyle w:val="ad"/>
        <w:tblW w:w="0" w:type="auto"/>
        <w:tblLayout w:type="fixed"/>
        <w:tblLook w:val="04A0" w:firstRow="1" w:lastRow="0" w:firstColumn="1" w:lastColumn="0" w:noHBand="0" w:noVBand="1"/>
      </w:tblPr>
      <w:tblGrid>
        <w:gridCol w:w="1165"/>
        <w:gridCol w:w="8571"/>
      </w:tblGrid>
      <w:tr w:rsidR="00AA0AA6">
        <w:trPr>
          <w:trHeight w:val="20"/>
        </w:trPr>
        <w:tc>
          <w:tcPr>
            <w:tcW w:w="1165"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Note: NW-sided </w:t>
            </w:r>
            <w:proofErr w:type="spellStart"/>
            <w:r>
              <w:rPr>
                <w:rFonts w:ascii="Arial" w:hAnsi="Arial" w:cs="Arial"/>
                <w:sz w:val="18"/>
                <w:szCs w:val="18"/>
                <w:lang w:val="en-GB" w:eastAsia="en-GB"/>
              </w:rPr>
              <w:t>vs</w:t>
            </w:r>
            <w:proofErr w:type="spellEnd"/>
            <w:r>
              <w:rPr>
                <w:rFonts w:ascii="Arial" w:hAnsi="Arial" w:cs="Arial"/>
                <w:sz w:val="18"/>
                <w:szCs w:val="18"/>
                <w:lang w:val="en-GB" w:eastAsia="en-GB"/>
              </w:rPr>
              <w:t xml:space="preserve"> 2-</w:t>
            </w:r>
            <w:r>
              <w:rPr>
                <w:rFonts w:ascii="Arial" w:hAnsi="Arial" w:cs="Arial" w:hint="eastAsia"/>
                <w:sz w:val="18"/>
                <w:szCs w:val="18"/>
                <w:lang w:val="en-GB" w:eastAsia="en-GB"/>
              </w:rPr>
              <w:t>sided</w:t>
            </w:r>
            <w:r>
              <w:rPr>
                <w:rFonts w:ascii="Arial" w:hAnsi="Arial" w:cs="Arial"/>
                <w:sz w:val="18"/>
                <w:szCs w:val="18"/>
                <w:lang w:val="en-GB" w:eastAsia="en-GB"/>
              </w:rPr>
              <w:t xml:space="preserve"> to be discussed separately. </w:t>
            </w:r>
          </w:p>
          <w:p w:rsidR="00AA0AA6" w:rsidRDefault="002832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basis/codebook may need more evaluation and justification. It is premature to conclude it now without suffer aligned results.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addition,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 Do we need to prioritize one of JSCC or JSCM? </w:t>
            </w:r>
          </w:p>
          <w:p w:rsidR="00AA0AA6" w:rsidRDefault="00AA0AA6">
            <w:pPr>
              <w:spacing w:after="0" w:line="240" w:lineRule="auto"/>
              <w:rPr>
                <w:rFonts w:ascii="Arial" w:hAnsi="Arial" w:cs="Arial"/>
                <w:sz w:val="18"/>
                <w:szCs w:val="18"/>
                <w:lang w:val="en-GB" w:eastAsia="en-GB"/>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rsidR="00AA0AA6" w:rsidRDefault="0028327A">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First of all, the discussion in the dedicated AI/ML agenda was about identifying NEW use cases. The FL had made it clear that existing 5G use cases does not need duplicated study. That’s why existing 5G use cases such as serving cell intra-frequency beam p</w:t>
            </w:r>
            <w:r>
              <w:rPr>
                <w:rFonts w:ascii="Times New Roman" w:hAnsi="Times New Roman" w:cs="Times New Roman"/>
                <w:sz w:val="20"/>
                <w:szCs w:val="20"/>
                <w:lang w:val="en-GB" w:eastAsia="en-GB"/>
              </w:rPr>
              <w:t xml:space="preserve">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val="en-GB" w:eastAsia="en-GB"/>
              </w:rPr>
              <w:t>what “At least support</w:t>
            </w:r>
            <w:r>
              <w:rPr>
                <w:rFonts w:ascii="Arial" w:hAnsi="Arial" w:cs="Arial"/>
                <w:sz w:val="18"/>
                <w:szCs w:val="18"/>
                <w:lang w:val="en-GB" w:eastAsia="en-GB"/>
              </w:rPr>
              <w:t xml:space="preserve"> the 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means. Does the proposal mean that the 5G AI-based CSI compression with SSCC can be directly considered for 6G without study (as it has already been studied), while the new JSCC/JSCM needs to be studied? To clarify the above po</w:t>
            </w:r>
            <w:r>
              <w:rPr>
                <w:rFonts w:ascii="Arial" w:hAnsi="Arial" w:cs="Arial"/>
                <w:sz w:val="18"/>
                <w:szCs w:val="18"/>
                <w:lang w:val="en-GB" w:eastAsia="en-GB"/>
              </w:rPr>
              <w:t xml:space="preserve">ints, we suggest discussing the overall AI-based CSI compression for 6G, including the 5G two-sided CSI compression with SSCC. </w:t>
            </w:r>
          </w:p>
          <w:p w:rsidR="00AA0AA6" w:rsidRDefault="00AA0AA6">
            <w:pPr>
              <w:spacing w:after="0" w:line="240" w:lineRule="auto"/>
              <w:rPr>
                <w:rFonts w:ascii="Arial" w:hAnsi="Arial" w:cs="Arial"/>
                <w:sz w:val="18"/>
                <w:szCs w:val="18"/>
                <w:lang w:val="en-GB" w:eastAsia="en-GB"/>
              </w:rPr>
            </w:pPr>
          </w:p>
          <w:p w:rsidR="00AA0AA6" w:rsidRDefault="0028327A">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To address this, we suggest adding the following note.</w:t>
            </w:r>
          </w:p>
          <w:p w:rsidR="00AA0AA6" w:rsidRDefault="0028327A">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Note: 5G AI-based CSI compression can be directly considered for 6G with</w:t>
            </w:r>
            <w:r>
              <w:rPr>
                <w:rFonts w:ascii="Times New Roman" w:hAnsi="Times New Roman" w:cs="Times New Roman"/>
                <w:sz w:val="20"/>
                <w:szCs w:val="20"/>
                <w:lang w:val="en-GB" w:eastAsia="en-GB"/>
              </w:rPr>
              <w:t>out the need of duplicated study. (This does not preclude studying additional aspects such as using raw channel matrix as target CSI.)</w:t>
            </w:r>
          </w:p>
          <w:p w:rsidR="00AA0AA6" w:rsidRDefault="00AA0AA6">
            <w:pPr>
              <w:spacing w:after="0" w:line="240" w:lineRule="auto"/>
              <w:rPr>
                <w:rFonts w:ascii="Times New Roman" w:hAnsi="Times New Roman" w:cs="Times New Roman"/>
                <w:sz w:val="20"/>
                <w:szCs w:val="20"/>
                <w:lang w:val="en-GB" w:eastAsia="en-GB"/>
              </w:rPr>
            </w:pPr>
          </w:p>
          <w:p w:rsidR="00AA0AA6" w:rsidRDefault="0028327A">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Regarding JSCC </w:t>
            </w:r>
            <w:proofErr w:type="spellStart"/>
            <w:r>
              <w:rPr>
                <w:rFonts w:ascii="Times New Roman" w:hAnsi="Times New Roman" w:cs="Times New Roman"/>
                <w:sz w:val="20"/>
                <w:szCs w:val="20"/>
                <w:lang w:val="en-GB" w:eastAsia="en-GB"/>
              </w:rPr>
              <w:t>vs</w:t>
            </w:r>
            <w:proofErr w:type="spellEnd"/>
            <w:r>
              <w:rPr>
                <w:rFonts w:ascii="Times New Roman" w:hAnsi="Times New Roman" w:cs="Times New Roman"/>
                <w:sz w:val="20"/>
                <w:szCs w:val="20"/>
                <w:lang w:val="en-GB" w:eastAsia="en-GB"/>
              </w:rPr>
              <w:t xml:space="preserve"> JSCM, JSCC and JSCM belong to two totally different CSI feedback schemes. They should not be put into </w:t>
            </w:r>
            <w:r>
              <w:rPr>
                <w:rFonts w:ascii="Times New Roman" w:hAnsi="Times New Roman" w:cs="Times New Roman"/>
                <w:sz w:val="20"/>
                <w:szCs w:val="20"/>
                <w:lang w:val="en-GB" w:eastAsia="en-GB"/>
              </w:rPr>
              <w:t xml:space="preserve">a same category to study. JSCC is still conventional digital CSI feedback. JSCM is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As a matter of fact, JSCM is just a particular form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with a projection matrix introduced at UE to compress source information. If </w:t>
            </w:r>
            <w:r>
              <w:rPr>
                <w:rFonts w:ascii="Times New Roman" w:hAnsi="Times New Roman" w:cs="Times New Roman"/>
                <w:sz w:val="20"/>
                <w:szCs w:val="20"/>
                <w:lang w:val="en-GB" w:eastAsia="en-GB"/>
              </w:rPr>
              <w:t xml:space="preserve">RAN1 really wants to study JSCM, RAN1 should study general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(which is J</w:t>
            </w:r>
            <w:r>
              <w:rPr>
                <w:rFonts w:ascii="Times New Roman" w:hAnsi="Times New Roman" w:cs="Times New Roman"/>
                <w:sz w:val="20"/>
                <w:szCs w:val="20"/>
                <w:lang w:val="en-GB" w:eastAsia="en-GB"/>
              </w:rPr>
              <w:t xml:space="preserve">SCM) without looking at the big picture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first. </w:t>
            </w:r>
          </w:p>
          <w:p w:rsidR="00AA0AA6" w:rsidRDefault="00AA0AA6">
            <w:pPr>
              <w:spacing w:after="0" w:line="240" w:lineRule="auto"/>
              <w:rPr>
                <w:rFonts w:ascii="Times New Roman" w:hAnsi="Times New Roman" w:cs="Times New Roman"/>
                <w:sz w:val="20"/>
                <w:szCs w:val="20"/>
                <w:lang w:val="en-GB" w:eastAsia="en-GB"/>
              </w:rPr>
            </w:pPr>
          </w:p>
          <w:p w:rsidR="00AA0AA6" w:rsidRDefault="00AA0AA6">
            <w:pPr>
              <w:spacing w:after="0" w:line="240" w:lineRule="auto"/>
              <w:rPr>
                <w:rFonts w:ascii="Arial" w:hAnsi="Arial" w:cs="Arial"/>
                <w:sz w:val="18"/>
                <w:szCs w:val="18"/>
                <w:lang w:val="en-GB" w:eastAsia="en-GB"/>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 For the input of JSCC/JSCM, it is recommended to use eigenvector(s) as the baseline for evaluation. Since whether/how to support channel matrix feedback in non-AI way is not sta</w:t>
            </w:r>
            <w:r>
              <w:rPr>
                <w:rFonts w:ascii="Arial" w:hAnsi="Arial" w:cs="Arial"/>
                <w:sz w:val="18"/>
                <w:szCs w:val="18"/>
                <w:lang w:val="en-GB" w:eastAsia="en-GB"/>
              </w:rPr>
              <w:t xml:space="preserve">ble. </w:t>
            </w:r>
          </w:p>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w:t>
            </w:r>
            <w:r>
              <w:rPr>
                <w:rFonts w:ascii="Arial" w:hAnsi="Arial" w:cs="Arial"/>
                <w:sz w:val="18"/>
                <w:szCs w:val="18"/>
                <w:lang w:val="en-GB" w:eastAsia="en-GB"/>
              </w:rPr>
              <w:t>e are okay to discuss CSI and SRS fusion in 10.5.3.3.</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proofErr w:type="spellStart"/>
            <w:r>
              <w:rPr>
                <w:rFonts w:ascii="Arial" w:hAnsi="Arial" w:cs="Arial" w:hint="eastAsia"/>
                <w:sz w:val="18"/>
                <w:szCs w:val="18"/>
                <w:lang w:val="en-GB" w:eastAsia="en-GB"/>
              </w:rPr>
              <w:t>Xiaomi</w:t>
            </w:r>
            <w:proofErr w:type="spellEnd"/>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We tend to agree with Qualcomm. For AI-based CSI compression Sub-use Case A/B/C as agreed in previous meetings, there are still some ambiguities need to be clarified:</w:t>
            </w:r>
          </w:p>
          <w:p w:rsidR="00AA0AA6" w:rsidRDefault="0028327A">
            <w:pPr>
              <w:numPr>
                <w:ilvl w:val="0"/>
                <w:numId w:val="56"/>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Sub-use Case A and B</w:t>
            </w:r>
            <w:r>
              <w:rPr>
                <w:rFonts w:ascii="Arial" w:hAnsi="Arial" w:cs="Arial" w:hint="eastAsia"/>
                <w:sz w:val="18"/>
                <w:szCs w:val="18"/>
                <w:lang w:val="en-GB" w:eastAsia="en-GB"/>
              </w:rPr>
              <w:t xml:space="preserve"> have different evaluation assumptions and spec impacts, which should be discussed separately.</w:t>
            </w:r>
          </w:p>
          <w:p w:rsidR="00AA0AA6" w:rsidRDefault="0028327A">
            <w:pPr>
              <w:numPr>
                <w:ilvl w:val="0"/>
                <w:numId w:val="56"/>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Does Sub-use Case A/B include two-sided model (with inter-vendor collaboration for model </w:t>
            </w:r>
            <w:r>
              <w:rPr>
                <w:rFonts w:ascii="Arial" w:hAnsi="Arial" w:cs="Arial" w:hint="eastAsia"/>
                <w:sz w:val="18"/>
                <w:szCs w:val="18"/>
                <w:lang w:val="en-GB" w:eastAsia="en-GB"/>
              </w:rPr>
              <w:lastRenderedPageBreak/>
              <w:t>training? Our view is that two-sided model should be postponed/depriorit</w:t>
            </w:r>
            <w:r>
              <w:rPr>
                <w:rFonts w:ascii="Arial" w:hAnsi="Arial" w:cs="Arial" w:hint="eastAsia"/>
                <w:sz w:val="18"/>
                <w:szCs w:val="18"/>
                <w:lang w:val="en-GB" w:eastAsia="en-GB"/>
              </w:rPr>
              <w:t>ize at this stage.</w:t>
            </w:r>
          </w:p>
          <w:p w:rsidR="00AA0AA6" w:rsidRDefault="0028327A">
            <w:pPr>
              <w:numPr>
                <w:ilvl w:val="0"/>
                <w:numId w:val="56"/>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Does downloadable codebook include JSCC/JSCM? Or downloadable codebook only includes SSCC without relying on two-sided model?</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CATT</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R</w:t>
            </w:r>
            <w:r>
              <w:rPr>
                <w:rFonts w:ascii="Arial" w:hAnsi="Arial" w:cs="Arial" w:hint="eastAsia"/>
                <w:sz w:val="18"/>
                <w:szCs w:val="18"/>
                <w:lang w:val="en-GB" w:eastAsia="en-GB"/>
              </w:rPr>
              <w:t>egarding the 1</w:t>
            </w:r>
            <w:r>
              <w:rPr>
                <w:rFonts w:ascii="Arial" w:hAnsi="Arial" w:cs="Arial" w:hint="eastAsia"/>
                <w:sz w:val="18"/>
                <w:szCs w:val="18"/>
                <w:vertAlign w:val="superscript"/>
                <w:lang w:val="en-GB" w:eastAsia="en-GB"/>
              </w:rPr>
              <w:t>st</w:t>
            </w:r>
            <w:r>
              <w:rPr>
                <w:rFonts w:ascii="Arial" w:hAnsi="Arial" w:cs="Arial" w:hint="eastAsia"/>
                <w:sz w:val="18"/>
                <w:szCs w:val="18"/>
                <w:lang w:val="en-GB" w:eastAsia="en-GB"/>
              </w:rPr>
              <w:t xml:space="preserve"> sub-bullet under the first bullet, whether to consider both raw channel matrix and eigenvectors may have an impact on the CSI framework design, i.e., whether to support explicit CSI feedback or implicit CSI feedback. This is because if raw channel matrix </w:t>
            </w:r>
            <w:r>
              <w:rPr>
                <w:rFonts w:ascii="Arial" w:hAnsi="Arial" w:cs="Arial" w:hint="eastAsia"/>
                <w:sz w:val="18"/>
                <w:szCs w:val="18"/>
                <w:lang w:val="en-GB" w:eastAsia="en-GB"/>
              </w:rPr>
              <w:t xml:space="preserve">is supported, at least during training phase, if NW side data collection is based on CSI reporting, </w:t>
            </w:r>
            <w:r>
              <w:rPr>
                <w:rFonts w:ascii="Arial" w:hAnsi="Arial" w:cs="Arial"/>
                <w:sz w:val="18"/>
                <w:szCs w:val="18"/>
                <w:lang w:val="en-GB" w:eastAsia="en-GB"/>
              </w:rPr>
              <w:t>explicit</w:t>
            </w:r>
            <w:r>
              <w:rPr>
                <w:rFonts w:ascii="Arial" w:hAnsi="Arial" w:cs="Arial" w:hint="eastAsia"/>
                <w:sz w:val="18"/>
                <w:szCs w:val="18"/>
                <w:lang w:val="en-GB" w:eastAsia="en-GB"/>
              </w:rPr>
              <w:t xml:space="preserve"> CSI should be supported. </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Do NOT support Proposal 4.2-1.</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As we comment on Proposal 4.1-1 and Proposal 4.2-2, the discussion on specific </w:t>
            </w:r>
            <w:r>
              <w:rPr>
                <w:rFonts w:ascii="Arial" w:hAnsi="Arial" w:cs="Arial"/>
                <w:sz w:val="18"/>
                <w:szCs w:val="18"/>
                <w:lang w:val="en-GB" w:eastAsia="en-GB"/>
              </w:rPr>
              <w:t>solutions should be postponed until we have clear conclusions on EVM, study scope, and CSI framework. Moreover, t</w:t>
            </w:r>
            <w:r>
              <w:rPr>
                <w:rFonts w:ascii="Arial" w:hAnsi="Arial" w:cs="Arial" w:hint="eastAsia"/>
                <w:sz w:val="18"/>
                <w:szCs w:val="18"/>
                <w:lang w:val="en-GB" w:eastAsia="en-GB"/>
              </w:rPr>
              <w:t>he proposal seems to prioritize JSCC/JSCM over other methods.</w:t>
            </w:r>
            <w:r>
              <w:rPr>
                <w:rFonts w:ascii="Arial" w:hAnsi="Arial" w:cs="Arial"/>
                <w:sz w:val="18"/>
                <w:szCs w:val="18"/>
                <w:lang w:val="en-GB" w:eastAsia="en-GB"/>
              </w:rPr>
              <w:t xml:space="preserve"> </w:t>
            </w:r>
            <w:r>
              <w:rPr>
                <w:rFonts w:ascii="Arial" w:hAnsi="Arial" w:cs="Arial" w:hint="eastAsia"/>
                <w:sz w:val="18"/>
                <w:szCs w:val="18"/>
                <w:lang w:val="en-GB" w:eastAsia="en-GB"/>
              </w:rPr>
              <w:t xml:space="preserve"> We think it is too early to determine the priorities of different methods. Note </w:t>
            </w:r>
            <w:r>
              <w:rPr>
                <w:rFonts w:ascii="Arial" w:hAnsi="Arial" w:cs="Arial" w:hint="eastAsia"/>
                <w:sz w:val="18"/>
                <w:szCs w:val="18"/>
                <w:lang w:val="en-GB" w:eastAsia="en-GB"/>
              </w:rPr>
              <w:t xml:space="preserve">that, we even did NOT start the discussion of EVM for CSI study. We think all evaluations for Unified fixed </w:t>
            </w:r>
            <w:proofErr w:type="gramStart"/>
            <w:r>
              <w:rPr>
                <w:rFonts w:ascii="Arial" w:hAnsi="Arial" w:cs="Arial" w:hint="eastAsia"/>
                <w:sz w:val="18"/>
                <w:szCs w:val="18"/>
                <w:lang w:val="en-GB" w:eastAsia="en-GB"/>
              </w:rPr>
              <w:t>codebook,</w:t>
            </w:r>
            <w:proofErr w:type="gramEnd"/>
            <w:r>
              <w:rPr>
                <w:rFonts w:ascii="Arial" w:hAnsi="Arial" w:cs="Arial" w:hint="eastAsia"/>
                <w:sz w:val="18"/>
                <w:szCs w:val="18"/>
                <w:lang w:val="en-GB" w:eastAsia="en-GB"/>
              </w:rPr>
              <w:t xml:space="preserve"> SSCC, JSCC/JSCM, and </w:t>
            </w:r>
            <w:proofErr w:type="spellStart"/>
            <w:r>
              <w:rPr>
                <w:rFonts w:ascii="Arial" w:hAnsi="Arial" w:cs="Arial" w:hint="eastAsia"/>
                <w:sz w:val="18"/>
                <w:szCs w:val="18"/>
                <w:lang w:val="en-GB" w:eastAsia="en-GB"/>
              </w:rPr>
              <w:t>DLable</w:t>
            </w:r>
            <w:proofErr w:type="spellEnd"/>
            <w:r>
              <w:rPr>
                <w:rFonts w:ascii="Arial" w:hAnsi="Arial" w:cs="Arial" w:hint="eastAsia"/>
                <w:sz w:val="18"/>
                <w:szCs w:val="18"/>
                <w:lang w:val="en-GB" w:eastAsia="en-GB"/>
              </w:rPr>
              <w:t xml:space="preserve"> basis/codebook are premature. For JSCC/JSCM, most companies only considered i</w:t>
            </w:r>
            <w:r>
              <w:rPr>
                <w:rFonts w:ascii="Arial" w:hAnsi="Arial" w:cs="Arial"/>
                <w:sz w:val="18"/>
                <w:szCs w:val="18"/>
                <w:lang w:val="en-GB" w:eastAsia="en-GB"/>
              </w:rPr>
              <w:t xml:space="preserve">ntermediate </w:t>
            </w:r>
            <w:r>
              <w:rPr>
                <w:rFonts w:ascii="Arial" w:hAnsi="Arial" w:cs="Arial" w:hint="eastAsia"/>
                <w:sz w:val="18"/>
                <w:szCs w:val="18"/>
                <w:lang w:val="en-GB" w:eastAsia="en-GB"/>
              </w:rPr>
              <w:t>KPI like SCGS, and la</w:t>
            </w:r>
            <w:r>
              <w:rPr>
                <w:rFonts w:ascii="Arial" w:hAnsi="Arial" w:cs="Arial" w:hint="eastAsia"/>
                <w:sz w:val="18"/>
                <w:szCs w:val="18"/>
                <w:lang w:val="en-GB" w:eastAsia="en-GB"/>
              </w:rPr>
              <w:t xml:space="preserve">ck of studies on the generalization, </w:t>
            </w:r>
            <w:r>
              <w:rPr>
                <w:rFonts w:ascii="Arial" w:hAnsi="Arial" w:cs="Arial"/>
                <w:sz w:val="18"/>
                <w:szCs w:val="18"/>
                <w:lang w:val="en-GB" w:eastAsia="en-GB"/>
              </w:rPr>
              <w:t>scalability</w:t>
            </w:r>
            <w:r>
              <w:rPr>
                <w:rFonts w:ascii="Arial" w:hAnsi="Arial" w:cs="Arial" w:hint="eastAsia"/>
                <w:sz w:val="18"/>
                <w:szCs w:val="18"/>
                <w:lang w:val="en-GB" w:eastAsia="en-GB"/>
              </w:rPr>
              <w:t>, complexity... So, we think all methods should be considered in parallel at current stage.</w:t>
            </w:r>
          </w:p>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Besides, we do NOT think</w:t>
            </w:r>
            <w:r>
              <w:rPr>
                <w:rFonts w:ascii="Arial" w:hAnsi="Arial" w:cs="Arial"/>
                <w:sz w:val="18"/>
                <w:szCs w:val="18"/>
                <w:lang w:val="en-GB" w:eastAsia="en-GB"/>
              </w:rPr>
              <w:t xml:space="preserve"> JSCC/JSCM and</w:t>
            </w:r>
            <w:r>
              <w:rPr>
                <w:rFonts w:ascii="Arial" w:hAnsi="Arial" w:cs="Arial" w:hint="eastAsia"/>
                <w:sz w:val="18"/>
                <w:szCs w:val="18"/>
                <w:lang w:val="en-GB" w:eastAsia="en-GB"/>
              </w:rPr>
              <w:t xml:space="preserve"> </w:t>
            </w:r>
            <w:proofErr w:type="spellStart"/>
            <w:r>
              <w:rPr>
                <w:rFonts w:ascii="Arial" w:hAnsi="Arial" w:cs="Arial" w:hint="eastAsia"/>
                <w:sz w:val="18"/>
                <w:szCs w:val="18"/>
                <w:lang w:val="en-GB" w:eastAsia="en-GB"/>
              </w:rPr>
              <w:t>DLable</w:t>
            </w:r>
            <w:proofErr w:type="spellEnd"/>
            <w:r>
              <w:rPr>
                <w:rFonts w:ascii="Arial" w:hAnsi="Arial" w:cs="Arial" w:hint="eastAsia"/>
                <w:sz w:val="18"/>
                <w:szCs w:val="18"/>
                <w:lang w:val="en-GB" w:eastAsia="en-GB"/>
              </w:rPr>
              <w:t xml:space="preserve"> basis/codebook </w:t>
            </w:r>
            <w:r>
              <w:rPr>
                <w:rFonts w:ascii="Arial" w:hAnsi="Arial" w:cs="Arial"/>
                <w:sz w:val="18"/>
                <w:szCs w:val="18"/>
                <w:lang w:val="en-GB" w:eastAsia="en-GB"/>
              </w:rPr>
              <w:t>are</w:t>
            </w:r>
            <w:r>
              <w:rPr>
                <w:rFonts w:ascii="Arial" w:hAnsi="Arial" w:cs="Arial" w:hint="eastAsia"/>
                <w:sz w:val="18"/>
                <w:szCs w:val="18"/>
                <w:lang w:val="en-GB" w:eastAsia="en-GB"/>
              </w:rPr>
              <w:t xml:space="preserve"> necessarily captured as an AI-based </w:t>
            </w:r>
            <w:proofErr w:type="gramStart"/>
            <w:r>
              <w:rPr>
                <w:rFonts w:ascii="Arial" w:hAnsi="Arial" w:cs="Arial" w:hint="eastAsia"/>
                <w:sz w:val="18"/>
                <w:szCs w:val="18"/>
                <w:lang w:val="en-GB" w:eastAsia="en-GB"/>
              </w:rPr>
              <w:t>method,</w:t>
            </w:r>
            <w:proofErr w:type="gramEnd"/>
            <w:r>
              <w:rPr>
                <w:rFonts w:ascii="Arial" w:hAnsi="Arial" w:cs="Arial" w:hint="eastAsia"/>
                <w:sz w:val="18"/>
                <w:szCs w:val="18"/>
                <w:lang w:val="en-GB" w:eastAsia="en-GB"/>
              </w:rPr>
              <w:t xml:space="preserve"> </w:t>
            </w:r>
            <w:r>
              <w:rPr>
                <w:rFonts w:ascii="Arial" w:hAnsi="Arial" w:cs="Arial"/>
                <w:sz w:val="18"/>
                <w:szCs w:val="18"/>
                <w:lang w:val="en-GB" w:eastAsia="en-GB"/>
              </w:rPr>
              <w:t>each of</w:t>
            </w:r>
            <w:r>
              <w:rPr>
                <w:rFonts w:ascii="Arial" w:hAnsi="Arial" w:cs="Arial"/>
                <w:sz w:val="18"/>
                <w:szCs w:val="18"/>
                <w:lang w:val="en-GB" w:eastAsia="en-GB"/>
              </w:rPr>
              <w:t xml:space="preserve"> them can be achieved by either non-AI or AI method. For </w:t>
            </w: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basis/codebook, </w:t>
            </w:r>
          </w:p>
          <w:p w:rsidR="00AA0AA6" w:rsidRDefault="0028327A">
            <w:pPr>
              <w:spacing w:after="0" w:line="240" w:lineRule="auto"/>
              <w:rPr>
                <w:rFonts w:ascii="Arial" w:hAnsi="Arial" w:cs="Arial"/>
                <w:sz w:val="18"/>
                <w:szCs w:val="18"/>
                <w:lang w:val="en-GB" w:eastAsia="en-GB"/>
              </w:rPr>
            </w:pPr>
            <w:proofErr w:type="gramStart"/>
            <w:r>
              <w:rPr>
                <w:rFonts w:ascii="Arial" w:hAnsi="Arial" w:cs="Arial"/>
                <w:sz w:val="18"/>
                <w:szCs w:val="18"/>
                <w:lang w:val="en-GB" w:eastAsia="en-GB"/>
              </w:rPr>
              <w:t>the</w:t>
            </w:r>
            <w:proofErr w:type="gramEnd"/>
            <w:r>
              <w:rPr>
                <w:rFonts w:ascii="Arial" w:hAnsi="Arial" w:cs="Arial"/>
                <w:sz w:val="18"/>
                <w:szCs w:val="18"/>
                <w:lang w:val="en-GB" w:eastAsia="en-GB"/>
              </w:rPr>
              <w:t xml:space="preserve"> typical implementation</w:t>
            </w:r>
            <w:r>
              <w:rPr>
                <w:rFonts w:ascii="Arial" w:hAnsi="Arial" w:cs="Arial" w:hint="eastAsia"/>
                <w:sz w:val="18"/>
                <w:szCs w:val="18"/>
                <w:lang w:val="en-GB" w:eastAsia="en-GB"/>
              </w:rPr>
              <w:t xml:space="preserve"> does NOT require AI-dedicated features, like data collection and LCM.</w:t>
            </w:r>
          </w:p>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future discussion, we think the proposal can be modified as follows:</w:t>
            </w:r>
          </w:p>
          <w:tbl>
            <w:tblPr>
              <w:tblStyle w:val="ad"/>
              <w:tblW w:w="0" w:type="auto"/>
              <w:tblLayout w:type="fixed"/>
              <w:tblLook w:val="04A0" w:firstRow="1" w:lastRow="0" w:firstColumn="1" w:lastColumn="0" w:noHBand="0" w:noVBand="1"/>
            </w:tblPr>
            <w:tblGrid>
              <w:gridCol w:w="8345"/>
            </w:tblGrid>
            <w:tr w:rsidR="00AA0AA6">
              <w:tc>
                <w:tcPr>
                  <w:tcW w:w="8345" w:type="dxa"/>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For </w:t>
                  </w:r>
                  <w:r>
                    <w:rPr>
                      <w:rFonts w:ascii="Arial" w:hAnsi="Arial" w:cs="Arial"/>
                      <w:color w:val="FF0000"/>
                      <w:sz w:val="18"/>
                      <w:szCs w:val="18"/>
                      <w:lang w:val="en-GB" w:eastAsia="en-GB"/>
                    </w:rPr>
                    <w:t>n</w:t>
                  </w:r>
                  <w:r>
                    <w:rPr>
                      <w:rFonts w:ascii="Arial" w:hAnsi="Arial" w:cs="Arial"/>
                      <w:color w:val="FF0000"/>
                      <w:sz w:val="18"/>
                      <w:szCs w:val="18"/>
                      <w:lang w:val="en-GB" w:eastAsia="en-GB"/>
                    </w:rPr>
                    <w:t>on-AI and</w:t>
                  </w:r>
                  <w:r>
                    <w:rPr>
                      <w:rFonts w:ascii="Arial" w:hAnsi="Arial" w:cs="Arial"/>
                      <w:sz w:val="18"/>
                      <w:szCs w:val="18"/>
                      <w:lang w:val="en-GB" w:eastAsia="en-GB"/>
                    </w:rPr>
                    <w:t xml:space="preserve"> AI-based CSI compression,</w:t>
                  </w:r>
                  <w:r>
                    <w:rPr>
                      <w:rFonts w:ascii="Times New Roman" w:hAnsi="Times New Roman" w:cs="Times New Roman"/>
                      <w:sz w:val="18"/>
                      <w:szCs w:val="18"/>
                      <w:lang w:val="en-GB" w:eastAsia="en-GB"/>
                    </w:rPr>
                    <w:t xml:space="preserve"> </w:t>
                  </w:r>
                </w:p>
                <w:p w:rsidR="00AA0AA6" w:rsidRDefault="0028327A">
                  <w:pPr>
                    <w:pStyle w:val="af3"/>
                    <w:numPr>
                      <w:ilvl w:val="0"/>
                      <w:numId w:val="55"/>
                    </w:numPr>
                    <w:rPr>
                      <w:rFonts w:ascii="Arial" w:hAnsi="Arial" w:cs="Arial"/>
                      <w:sz w:val="18"/>
                      <w:szCs w:val="18"/>
                      <w:lang w:val="en-GB" w:eastAsia="en-GB"/>
                    </w:rPr>
                  </w:pPr>
                  <w:r>
                    <w:rPr>
                      <w:rFonts w:ascii="Arial" w:hAnsi="Arial" w:cs="Arial"/>
                      <w:strike/>
                      <w:color w:val="FF0000"/>
                      <w:sz w:val="18"/>
                      <w:szCs w:val="18"/>
                      <w:lang w:val="en-GB" w:eastAsia="en-GB"/>
                    </w:rPr>
                    <w:t xml:space="preserve">At least support the </w:t>
                  </w:r>
                  <w:r>
                    <w:rPr>
                      <w:rFonts w:ascii="Arial" w:hAnsi="Arial" w:cs="Arial"/>
                      <w:sz w:val="18"/>
                      <w:szCs w:val="18"/>
                      <w:lang w:val="en-GB" w:eastAsia="en-GB"/>
                    </w:rPr>
                    <w:t>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w:t>
                  </w:r>
                </w:p>
                <w:p w:rsidR="00AA0AA6" w:rsidRDefault="0028327A">
                  <w:pPr>
                    <w:pStyle w:val="af3"/>
                    <w:numPr>
                      <w:ilvl w:val="1"/>
                      <w:numId w:val="55"/>
                    </w:numPr>
                    <w:rPr>
                      <w:rFonts w:ascii="Arial" w:hAnsi="Arial" w:cs="Arial"/>
                      <w:sz w:val="18"/>
                      <w:szCs w:val="18"/>
                      <w:lang w:val="en-GB" w:eastAsia="en-GB"/>
                    </w:rPr>
                  </w:pPr>
                  <w:r>
                    <w:rPr>
                      <w:rFonts w:ascii="Arial" w:hAnsi="Arial" w:cs="Arial"/>
                      <w:sz w:val="18"/>
                      <w:szCs w:val="18"/>
                      <w:lang w:val="en-GB" w:eastAsia="en-GB"/>
                    </w:rPr>
                    <w:t xml:space="preserve">Both raw channel matrix and eigenvector(s) of the raw channel matrix is considered as target CSI for study. Other format is not precluded   </w:t>
                  </w:r>
                </w:p>
                <w:p w:rsidR="00AA0AA6" w:rsidRDefault="0028327A">
                  <w:pPr>
                    <w:pStyle w:val="af3"/>
                    <w:numPr>
                      <w:ilvl w:val="0"/>
                      <w:numId w:val="55"/>
                    </w:numPr>
                    <w:rPr>
                      <w:rFonts w:ascii="Arial" w:hAnsi="Arial" w:cs="Arial"/>
                      <w:sz w:val="18"/>
                      <w:szCs w:val="18"/>
                      <w:lang w:val="en-GB" w:eastAsia="en-GB"/>
                    </w:rPr>
                  </w:pPr>
                  <w:r>
                    <w:rPr>
                      <w:rFonts w:ascii="Arial" w:hAnsi="Arial" w:cs="Arial"/>
                      <w:strike/>
                      <w:color w:val="FF0000"/>
                      <w:sz w:val="18"/>
                      <w:szCs w:val="18"/>
                      <w:lang w:val="en-GB" w:eastAsia="en-GB"/>
                    </w:rPr>
                    <w:t>FFS</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Study </w:t>
                  </w:r>
                  <w:r>
                    <w:rPr>
                      <w:rFonts w:ascii="Arial" w:hAnsi="Arial" w:cs="Arial"/>
                      <w:sz w:val="18"/>
                      <w:szCs w:val="18"/>
                      <w:lang w:val="en-GB" w:eastAsia="en-GB"/>
                    </w:rPr>
                    <w:t xml:space="preserve">on </w:t>
                  </w: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codebook/bas</w:t>
                  </w:r>
                  <w:r>
                    <w:rPr>
                      <w:rFonts w:ascii="Arial" w:hAnsi="Arial" w:cs="Arial"/>
                      <w:sz w:val="18"/>
                      <w:szCs w:val="18"/>
                      <w:lang w:val="en-GB" w:eastAsia="en-GB"/>
                    </w:rPr>
                    <w:t>is</w:t>
                  </w:r>
                  <w:r>
                    <w:rPr>
                      <w:rFonts w:ascii="Arial" w:hAnsi="Arial" w:cs="Arial"/>
                      <w:strike/>
                      <w:color w:val="FF0000"/>
                      <w:sz w:val="18"/>
                      <w:szCs w:val="18"/>
                      <w:lang w:val="en-GB" w:eastAsia="en-GB"/>
                    </w:rPr>
                    <w:t xml:space="preserve"> for target use cases, codebooks and corresponding assumptions</w:t>
                  </w:r>
                  <w:r>
                    <w:rPr>
                      <w:rFonts w:ascii="Arial" w:hAnsi="Arial" w:cs="Arial"/>
                      <w:sz w:val="18"/>
                      <w:szCs w:val="18"/>
                      <w:lang w:val="en-GB" w:eastAsia="en-GB"/>
                    </w:rPr>
                    <w:t xml:space="preserve">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Note: CSI and SRS fusion is expected to be discussed in 10.5.3.3</w:t>
                  </w:r>
                </w:p>
              </w:tc>
            </w:tr>
          </w:tbl>
          <w:p w:rsidR="00AA0AA6" w:rsidRDefault="00AA0AA6">
            <w:pPr>
              <w:spacing w:after="0" w:line="240" w:lineRule="auto"/>
              <w:rPr>
                <w:rFonts w:ascii="Arial" w:hAnsi="Arial" w:cs="Arial"/>
                <w:sz w:val="18"/>
                <w:szCs w:val="18"/>
                <w:lang w:val="en-GB" w:eastAsia="en-GB"/>
              </w:rPr>
            </w:pP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rsidR="00AA0AA6" w:rsidRDefault="0028327A">
            <w:pPr>
              <w:rPr>
                <w:rFonts w:ascii="Arial" w:hAnsi="Arial" w:cs="Arial"/>
                <w:sz w:val="18"/>
                <w:szCs w:val="18"/>
                <w:lang w:val="en-GB" w:eastAsia="en-GB"/>
              </w:rPr>
            </w:pPr>
            <w:r>
              <w:rPr>
                <w:rFonts w:ascii="Arial" w:hAnsi="Arial" w:cs="Arial"/>
                <w:sz w:val="18"/>
                <w:szCs w:val="18"/>
                <w:lang w:val="en-GB" w:eastAsia="en-GB"/>
              </w:rPr>
              <w:t>We prefer to start with one-sided model.</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At least </w:t>
            </w:r>
            <w:r>
              <w:rPr>
                <w:rFonts w:ascii="Arial" w:hAnsi="Arial" w:cs="Arial"/>
                <w:strike/>
                <w:color w:val="FF0000"/>
                <w:sz w:val="18"/>
                <w:szCs w:val="18"/>
                <w:lang w:val="en-GB" w:eastAsia="en-GB"/>
              </w:rPr>
              <w:t>support the</w:t>
            </w:r>
            <w:r>
              <w:rPr>
                <w:rFonts w:ascii="Arial" w:hAnsi="Arial" w:cs="Arial"/>
                <w:color w:val="FF0000"/>
                <w:sz w:val="18"/>
                <w:szCs w:val="18"/>
                <w:lang w:val="en-GB" w:eastAsia="en-GB"/>
              </w:rPr>
              <w:t xml:space="preserve"> </w:t>
            </w:r>
            <w:r>
              <w:rPr>
                <w:rFonts w:ascii="Arial" w:hAnsi="Arial" w:cs="Arial"/>
                <w:sz w:val="18"/>
                <w:szCs w:val="18"/>
                <w:lang w:val="en-GB" w:eastAsia="en-GB"/>
              </w:rPr>
              <w:t>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w:t>
            </w:r>
            <w:r>
              <w:rPr>
                <w:rFonts w:ascii="Arial" w:hAnsi="Arial" w:cs="Arial"/>
                <w:color w:val="FF0000"/>
                <w:sz w:val="18"/>
                <w:szCs w:val="18"/>
                <w:lang w:val="en-GB" w:eastAsia="en-GB"/>
              </w:rPr>
              <w:t xml:space="preserve">with one-sided </w:t>
            </w:r>
            <w:r>
              <w:rPr>
                <w:rFonts w:ascii="Arial" w:hAnsi="Arial" w:cs="Arial"/>
                <w:color w:val="FF0000"/>
                <w:sz w:val="18"/>
                <w:szCs w:val="18"/>
                <w:lang w:val="en-GB" w:eastAsia="en-GB"/>
              </w:rPr>
              <w:t>model</w:t>
            </w:r>
            <w:r>
              <w:rPr>
                <w:rFonts w:ascii="Arial" w:hAnsi="Arial" w:cs="Arial"/>
                <w:sz w:val="18"/>
                <w:szCs w:val="18"/>
                <w:lang w:val="en-GB" w:eastAsia="en-GB"/>
              </w:rPr>
              <w:t xml:space="preserve">. </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hus, between JSCC and JSCM, we prefer to study with JSCM with one-sided model.</w:t>
            </w:r>
          </w:p>
        </w:tc>
      </w:tr>
      <w:tr w:rsidR="00AA0AA6">
        <w:trPr>
          <w:trHeight w:val="20"/>
        </w:trPr>
        <w:tc>
          <w:tcPr>
            <w:tcW w:w="1165" w:type="dxa"/>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sz w:val="18"/>
                <w:szCs w:val="18"/>
                <w:lang w:val="en-GB" w:eastAsia="en-GB"/>
              </w:rPr>
              <w:t>We think a discussion on the scope of the study, which includes the question of whether to focus on NW-sided models or two-sided models, is necessary fir</w:t>
            </w:r>
            <w:r>
              <w:rPr>
                <w:rFonts w:ascii="Arial" w:hAnsi="Arial" w:cs="Arial"/>
                <w:sz w:val="18"/>
                <w:szCs w:val="18"/>
                <w:lang w:val="en-GB" w:eastAsia="en-GB"/>
              </w:rPr>
              <w:t xml:space="preserve">st. </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Both JSCC and JSCM schemes may be realized using NW-sided or use two-sided models. For two-sided </w:t>
            </w:r>
            <w:proofErr w:type="gramStart"/>
            <w:r>
              <w:rPr>
                <w:rFonts w:ascii="Arial" w:hAnsi="Arial" w:cs="Arial"/>
                <w:sz w:val="18"/>
                <w:szCs w:val="18"/>
                <w:lang w:val="en-GB" w:eastAsia="en-GB"/>
              </w:rPr>
              <w:t>models.,</w:t>
            </w:r>
            <w:proofErr w:type="gramEnd"/>
            <w:r>
              <w:rPr>
                <w:rFonts w:ascii="Arial" w:hAnsi="Arial" w:cs="Arial"/>
                <w:sz w:val="18"/>
                <w:szCs w:val="18"/>
                <w:lang w:val="en-GB" w:eastAsia="en-GB"/>
              </w:rPr>
              <w:t xml:space="preserve"> the inter-vendor training collaboration for JSCC/JSCM is expected to be more complex compared to the NR AI/ML CSI Compression, which is currently</w:t>
            </w:r>
            <w:r>
              <w:rPr>
                <w:rFonts w:ascii="Arial" w:hAnsi="Arial" w:cs="Arial"/>
                <w:sz w:val="18"/>
                <w:szCs w:val="18"/>
                <w:lang w:val="en-GB" w:eastAsia="en-GB"/>
              </w:rPr>
              <w:t xml:space="preserve"> under discussion (and not complete yet) in the Rel-20 WI. Evaluating the performance of either JSCC or JSCM independent of the impacts of the inter-vendor collaboration risks over-estimating any potential benefits the schemes may exhibit over a yet to be </w:t>
            </w:r>
            <w:r>
              <w:rPr>
                <w:rFonts w:ascii="Arial" w:hAnsi="Arial" w:cs="Arial"/>
                <w:sz w:val="18"/>
                <w:szCs w:val="18"/>
                <w:lang w:val="en-GB" w:eastAsia="en-GB"/>
              </w:rPr>
              <w:t xml:space="preserve">determined baseline. Additionally, the system impacts of JSCM in terms of format of the CSI feedback need to be first studied for non-AIML approaches. </w:t>
            </w:r>
          </w:p>
          <w:p w:rsidR="00AA0AA6" w:rsidRDefault="0028327A">
            <w:pPr>
              <w:rPr>
                <w:rFonts w:ascii="Arial" w:hAnsi="Arial" w:cs="Arial"/>
                <w:sz w:val="18"/>
                <w:szCs w:val="18"/>
                <w:lang w:val="en-GB" w:eastAsia="en-GB"/>
              </w:rPr>
            </w:pPr>
            <w:r>
              <w:rPr>
                <w:rFonts w:ascii="Arial" w:hAnsi="Arial" w:cs="Arial"/>
                <w:sz w:val="18"/>
                <w:szCs w:val="18"/>
                <w:lang w:val="en-GB" w:eastAsia="en-GB"/>
              </w:rPr>
              <w:t>Therefore, AI/ML-based CSI compression and feedback sub-cases involving two-sided models should not be c</w:t>
            </w:r>
            <w:r>
              <w:rPr>
                <w:rFonts w:ascii="Arial" w:hAnsi="Arial" w:cs="Arial"/>
                <w:sz w:val="18"/>
                <w:szCs w:val="18"/>
                <w:lang w:val="en-GB" w:eastAsia="en-GB"/>
              </w:rPr>
              <w:t>onsidered in Rel-20 due to their significant complexity for the inter-vendor training collaboration, lack of clarity on suitable baseline(s) for 6GR, and to avoid parallel work and studies on very related topics across 5GA and 6GR.</w:t>
            </w:r>
          </w:p>
        </w:tc>
      </w:tr>
      <w:tr w:rsidR="00AA0AA6">
        <w:trPr>
          <w:trHeight w:val="20"/>
        </w:trPr>
        <w:tc>
          <w:tcPr>
            <w:tcW w:w="1165" w:type="dxa"/>
          </w:tcPr>
          <w:p w:rsidR="00AA0AA6" w:rsidRDefault="0028327A">
            <w:pPr>
              <w:rPr>
                <w:rFonts w:ascii="Arial" w:hAnsi="Arial" w:cs="Arial"/>
                <w:sz w:val="18"/>
                <w:szCs w:val="18"/>
                <w:lang w:val="en-GB" w:eastAsia="en-GB"/>
              </w:rPr>
            </w:pPr>
            <w:r>
              <w:rPr>
                <w:rFonts w:ascii="Malgun Gothic" w:eastAsia="Malgun Gothic" w:hAnsi="Malgun Gothic" w:cs="Malgun Gothic" w:hint="eastAsia"/>
                <w:color w:val="000000" w:themeColor="text1"/>
                <w:sz w:val="18"/>
                <w:szCs w:val="18"/>
                <w:lang w:val="en-GB" w:eastAsia="ko-KR"/>
              </w:rPr>
              <w:t>LG</w:t>
            </w:r>
          </w:p>
        </w:tc>
        <w:tc>
          <w:tcPr>
            <w:tcW w:w="8571" w:type="dxa"/>
          </w:tcPr>
          <w:p w:rsidR="00AA0AA6" w:rsidRDefault="0028327A">
            <w:pPr>
              <w:rPr>
                <w:rFonts w:ascii="Arial" w:eastAsia="Malgun Gothic" w:hAnsi="Arial" w:cs="Arial"/>
                <w:color w:val="000000" w:themeColor="text1"/>
                <w:sz w:val="18"/>
                <w:szCs w:val="18"/>
                <w:lang w:val="en-GB" w:eastAsia="ko-KR"/>
              </w:rPr>
            </w:pPr>
            <w:r>
              <w:rPr>
                <w:rFonts w:ascii="Arial" w:eastAsia="Malgun Gothic" w:hAnsi="Arial" w:cs="Arial" w:hint="eastAsia"/>
                <w:color w:val="000000" w:themeColor="text1"/>
                <w:sz w:val="18"/>
                <w:szCs w:val="18"/>
                <w:lang w:val="en-GB" w:eastAsia="ko-KR"/>
              </w:rPr>
              <w:t>We have some comment</w:t>
            </w:r>
            <w:r>
              <w:rPr>
                <w:rFonts w:ascii="Arial" w:eastAsia="Malgun Gothic" w:hAnsi="Arial" w:cs="Arial" w:hint="eastAsia"/>
                <w:color w:val="000000" w:themeColor="text1"/>
                <w:sz w:val="18"/>
                <w:szCs w:val="18"/>
                <w:lang w:val="en-GB" w:eastAsia="ko-KR"/>
              </w:rPr>
              <w:t xml:space="preserve">s </w:t>
            </w:r>
            <w:r>
              <w:rPr>
                <w:rFonts w:ascii="Arial" w:eastAsia="Malgun Gothic" w:hAnsi="Arial" w:cs="Arial"/>
                <w:color w:val="000000" w:themeColor="text1"/>
                <w:sz w:val="18"/>
                <w:szCs w:val="18"/>
                <w:lang w:val="en-GB" w:eastAsia="ko-KR"/>
              </w:rPr>
              <w:t>below</w:t>
            </w:r>
            <w:r>
              <w:rPr>
                <w:rFonts w:ascii="Arial" w:eastAsia="Malgun Gothic" w:hAnsi="Arial" w:cs="Arial" w:hint="eastAsia"/>
                <w:color w:val="000000" w:themeColor="text1"/>
                <w:sz w:val="18"/>
                <w:szCs w:val="18"/>
                <w:lang w:val="en-GB" w:eastAsia="ko-KR"/>
              </w:rPr>
              <w:t xml:space="preserve">. </w:t>
            </w:r>
          </w:p>
          <w:p w:rsidR="00AA0AA6" w:rsidRDefault="0028327A">
            <w:pPr>
              <w:rPr>
                <w:rFonts w:ascii="Arial" w:eastAsia="Malgun Gothic" w:hAnsi="Arial" w:cs="Arial"/>
                <w:color w:val="000000" w:themeColor="text1"/>
                <w:sz w:val="18"/>
                <w:szCs w:val="18"/>
                <w:lang w:val="en-GB" w:eastAsia="ko-KR"/>
              </w:rPr>
            </w:pPr>
            <w:r>
              <w:rPr>
                <w:rFonts w:ascii="Arial" w:eastAsia="Malgun Gothic" w:hAnsi="Arial" w:cs="Arial"/>
                <w:color w:val="000000" w:themeColor="text1"/>
                <w:sz w:val="18"/>
                <w:szCs w:val="18"/>
                <w:lang w:val="en-GB" w:eastAsia="ko-KR"/>
              </w:rPr>
              <w:t xml:space="preserve">Regarding JSCC/JSCM, it should not be treated in the same category. These two approaches seem to make totally different RAN1/RAN4 effects. </w:t>
            </w:r>
          </w:p>
          <w:p w:rsidR="00AA0AA6" w:rsidRDefault="0028327A">
            <w:pPr>
              <w:rPr>
                <w:rFonts w:ascii="Arial" w:eastAsia="Malgun Gothic" w:hAnsi="Arial" w:cs="Arial"/>
                <w:color w:val="000000" w:themeColor="text1"/>
                <w:sz w:val="18"/>
                <w:szCs w:val="18"/>
                <w:lang w:val="en-GB" w:eastAsia="ko-KR"/>
              </w:rPr>
            </w:pPr>
            <w:r>
              <w:rPr>
                <w:rFonts w:ascii="Arial" w:eastAsia="Malgun Gothic" w:hAnsi="Arial" w:cs="Arial" w:hint="eastAsia"/>
                <w:color w:val="000000" w:themeColor="text1"/>
                <w:sz w:val="18"/>
                <w:szCs w:val="18"/>
                <w:lang w:val="en-GB" w:eastAsia="ko-KR"/>
              </w:rPr>
              <w:t>Second</w:t>
            </w:r>
            <w:r>
              <w:rPr>
                <w:rFonts w:ascii="Arial" w:eastAsia="Malgun Gothic" w:hAnsi="Arial" w:cs="Arial"/>
                <w:color w:val="000000" w:themeColor="text1"/>
                <w:sz w:val="18"/>
                <w:szCs w:val="18"/>
                <w:lang w:val="en-GB" w:eastAsia="ko-KR"/>
              </w:rPr>
              <w:t xml:space="preserve">, it is </w:t>
            </w:r>
            <w:r>
              <w:rPr>
                <w:rFonts w:ascii="Arial" w:eastAsia="Malgun Gothic" w:hAnsi="Arial" w:cs="Arial" w:hint="eastAsia"/>
                <w:color w:val="000000" w:themeColor="text1"/>
                <w:sz w:val="18"/>
                <w:szCs w:val="18"/>
                <w:lang w:val="en-GB" w:eastAsia="ko-KR"/>
              </w:rPr>
              <w:t xml:space="preserve">premature </w:t>
            </w:r>
            <w:r>
              <w:rPr>
                <w:rFonts w:ascii="Arial" w:eastAsia="Malgun Gothic" w:hAnsi="Arial" w:cs="Arial"/>
                <w:color w:val="000000" w:themeColor="text1"/>
                <w:sz w:val="18"/>
                <w:szCs w:val="18"/>
                <w:lang w:val="en-GB" w:eastAsia="ko-KR"/>
              </w:rPr>
              <w:t>to prioritize</w:t>
            </w:r>
            <w:r>
              <w:rPr>
                <w:rFonts w:ascii="Arial" w:eastAsia="Malgun Gothic" w:hAnsi="Arial" w:cs="Arial" w:hint="eastAsia"/>
                <w:color w:val="000000" w:themeColor="text1"/>
                <w:sz w:val="18"/>
                <w:szCs w:val="18"/>
                <w:lang w:val="en-GB" w:eastAsia="ko-KR"/>
              </w:rPr>
              <w:t xml:space="preserve"> the study of</w:t>
            </w:r>
            <w:r>
              <w:rPr>
                <w:rFonts w:ascii="Arial" w:eastAsia="Malgun Gothic" w:hAnsi="Arial" w:cs="Arial"/>
                <w:color w:val="000000" w:themeColor="text1"/>
                <w:sz w:val="18"/>
                <w:szCs w:val="18"/>
                <w:lang w:val="en-GB" w:eastAsia="ko-KR"/>
              </w:rPr>
              <w:t xml:space="preserve"> JSCC or JSCM over others CSI feedbacks (e.g. </w:t>
            </w:r>
            <w:proofErr w:type="spellStart"/>
            <w:r>
              <w:rPr>
                <w:rFonts w:ascii="Arial" w:hAnsi="Arial" w:cs="Arial"/>
                <w:color w:val="000000" w:themeColor="text1"/>
                <w:sz w:val="18"/>
                <w:szCs w:val="18"/>
                <w:lang w:val="en-GB" w:eastAsia="en-GB"/>
              </w:rPr>
              <w:t>DLable</w:t>
            </w:r>
            <w:proofErr w:type="spellEnd"/>
            <w:r>
              <w:rPr>
                <w:rFonts w:ascii="Arial" w:hAnsi="Arial" w:cs="Arial"/>
                <w:color w:val="000000" w:themeColor="text1"/>
                <w:sz w:val="18"/>
                <w:szCs w:val="18"/>
                <w:lang w:val="en-GB" w:eastAsia="en-GB"/>
              </w:rPr>
              <w:t xml:space="preserve"> </w:t>
            </w:r>
            <w:r>
              <w:rPr>
                <w:rFonts w:ascii="Arial" w:hAnsi="Arial" w:cs="Arial"/>
                <w:color w:val="000000" w:themeColor="text1"/>
                <w:sz w:val="18"/>
                <w:szCs w:val="18"/>
                <w:lang w:val="en-GB" w:eastAsia="en-GB"/>
              </w:rPr>
              <w:t>codebook/basis</w:t>
            </w:r>
            <w:r>
              <w:rPr>
                <w:rFonts w:ascii="Arial" w:eastAsia="Malgun Gothic" w:hAnsi="Arial" w:cs="Arial"/>
                <w:color w:val="000000" w:themeColor="text1"/>
                <w:sz w:val="18"/>
                <w:szCs w:val="18"/>
                <w:lang w:val="en-GB" w:eastAsia="ko-KR"/>
              </w:rPr>
              <w:t xml:space="preserve"> and Rel-20 CSI feedback).</w:t>
            </w:r>
            <w:r>
              <w:rPr>
                <w:rFonts w:ascii="Arial" w:eastAsia="Malgun Gothic" w:hAnsi="Arial" w:cs="Arial" w:hint="eastAsia"/>
                <w:color w:val="000000" w:themeColor="text1"/>
                <w:sz w:val="18"/>
                <w:szCs w:val="18"/>
                <w:lang w:val="en-GB" w:eastAsia="ko-KR"/>
              </w:rPr>
              <w:t xml:space="preserve"> So, following modification is suggested.</w:t>
            </w:r>
          </w:p>
          <w:p w:rsidR="00AA0AA6" w:rsidRDefault="0028327A">
            <w:pPr>
              <w:rPr>
                <w:rFonts w:ascii="Arial" w:hAnsi="Arial" w:cs="Arial"/>
                <w:sz w:val="18"/>
                <w:szCs w:val="18"/>
                <w:lang w:val="en-GB" w:eastAsia="en-GB"/>
              </w:rPr>
            </w:pPr>
            <w:r>
              <w:rPr>
                <w:rFonts w:ascii="Arial" w:hAnsi="Arial" w:cs="Arial"/>
                <w:strike/>
                <w:color w:val="EE0000"/>
                <w:sz w:val="18"/>
                <w:szCs w:val="18"/>
                <w:lang w:val="en-GB" w:eastAsia="en-GB"/>
              </w:rPr>
              <w:t>At least support the</w:t>
            </w:r>
            <w:r>
              <w:rPr>
                <w:rFonts w:ascii="Arial" w:hAnsi="Arial" w:cs="Arial"/>
                <w:color w:val="EE0000"/>
                <w:sz w:val="18"/>
                <w:szCs w:val="18"/>
                <w:lang w:val="en-GB" w:eastAsia="en-GB"/>
              </w:rPr>
              <w:t xml:space="preserve"> </w:t>
            </w:r>
            <w:r>
              <w:rPr>
                <w:rFonts w:ascii="Arial" w:hAnsi="Arial" w:cs="Arial"/>
                <w:sz w:val="18"/>
                <w:szCs w:val="18"/>
                <w:lang w:val="en-GB" w:eastAsia="en-GB"/>
              </w:rPr>
              <w:t>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w:t>
            </w:r>
          </w:p>
        </w:tc>
      </w:tr>
      <w:tr w:rsidR="00AA0AA6">
        <w:trPr>
          <w:trHeight w:val="20"/>
        </w:trPr>
        <w:tc>
          <w:tcPr>
            <w:tcW w:w="1165" w:type="dxa"/>
          </w:tcPr>
          <w:p w:rsidR="00AA0AA6" w:rsidRDefault="0028327A">
            <w:pPr>
              <w:rPr>
                <w:rFonts w:ascii="Malgun Gothic" w:eastAsia="Malgun Gothic" w:hAnsi="Malgun Gothic" w:cs="Malgun Gothic"/>
                <w:color w:val="000000" w:themeColor="text1"/>
                <w:sz w:val="18"/>
                <w:szCs w:val="18"/>
                <w:lang w:val="en-GB" w:eastAsia="ko-KR"/>
              </w:rPr>
            </w:pPr>
            <w:r>
              <w:rPr>
                <w:rFonts w:ascii="Arial" w:hAnsi="Arial" w:cs="Arial" w:hint="eastAsia"/>
                <w:sz w:val="18"/>
                <w:szCs w:val="18"/>
                <w:lang w:val="en-GB" w:eastAsia="en-GB"/>
              </w:rPr>
              <w:t>China Telecom</w:t>
            </w:r>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Regarding JSCC and JSCM, we suggest </w:t>
            </w:r>
            <w:r>
              <w:rPr>
                <w:rFonts w:ascii="Arial" w:hAnsi="Arial" w:cs="Arial"/>
                <w:sz w:val="18"/>
                <w:szCs w:val="18"/>
                <w:lang w:val="en-GB" w:eastAsia="en-GB"/>
              </w:rPr>
              <w:t>eigenvector(s) of the raw channel matrix as target CSI</w:t>
            </w:r>
            <w:r>
              <w:rPr>
                <w:rFonts w:ascii="Arial" w:hAnsi="Arial" w:cs="Arial" w:hint="eastAsia"/>
                <w:sz w:val="18"/>
                <w:szCs w:val="18"/>
                <w:lang w:val="en-GB" w:eastAsia="en-GB"/>
              </w:rPr>
              <w:t xml:space="preserve"> format, since whether to use </w:t>
            </w:r>
            <w:r>
              <w:rPr>
                <w:rFonts w:ascii="Arial" w:hAnsi="Arial" w:cs="Arial"/>
                <w:sz w:val="18"/>
                <w:szCs w:val="18"/>
                <w:lang w:val="en-GB" w:eastAsia="en-GB"/>
              </w:rPr>
              <w:t>raw channel matrix</w:t>
            </w:r>
            <w:r>
              <w:rPr>
                <w:rFonts w:ascii="Arial" w:hAnsi="Arial" w:cs="Arial" w:hint="eastAsia"/>
                <w:sz w:val="18"/>
                <w:szCs w:val="18"/>
                <w:lang w:val="en-GB" w:eastAsia="en-GB"/>
              </w:rPr>
              <w:t xml:space="preserve"> is not identified. </w:t>
            </w:r>
          </w:p>
          <w:p w:rsidR="00AA0AA6" w:rsidRDefault="0028327A">
            <w:pPr>
              <w:rPr>
                <w:rFonts w:ascii="Arial" w:eastAsia="Malgun Gothic" w:hAnsi="Arial" w:cs="Arial"/>
                <w:color w:val="000000" w:themeColor="text1"/>
                <w:sz w:val="18"/>
                <w:szCs w:val="18"/>
                <w:lang w:val="en-GB" w:eastAsia="ko-KR"/>
              </w:rPr>
            </w:pPr>
            <w:r>
              <w:rPr>
                <w:rFonts w:ascii="Arial" w:hAnsi="Arial" w:cs="Arial" w:hint="eastAsia"/>
                <w:sz w:val="18"/>
                <w:szCs w:val="18"/>
                <w:lang w:val="en-GB" w:eastAsia="en-GB"/>
              </w:rPr>
              <w:lastRenderedPageBreak/>
              <w:t>In addition, JSCC and JSCM can be considered simultaneously.</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lastRenderedPageBreak/>
              <w:t>ETRI</w:t>
            </w:r>
          </w:p>
        </w:tc>
        <w:tc>
          <w:tcPr>
            <w:tcW w:w="8571" w:type="dxa"/>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We share the similar view as ZTE. </w:t>
            </w:r>
            <w:r>
              <w:rPr>
                <w:rFonts w:ascii="Arial" w:eastAsia="Malgun Gothic" w:hAnsi="Arial" w:cs="Arial"/>
                <w:sz w:val="18"/>
                <w:szCs w:val="18"/>
                <w:lang w:val="en-GB" w:eastAsia="ko-KR"/>
              </w:rPr>
              <w:t>The scope of CSI compression should be open to non-AI based approaches as well</w:t>
            </w:r>
            <w:r>
              <w:rPr>
                <w:rFonts w:ascii="Arial" w:eastAsia="Malgun Gothic" w:hAnsi="Arial" w:cs="Arial" w:hint="eastAsia"/>
                <w:sz w:val="18"/>
                <w:szCs w:val="18"/>
                <w:lang w:val="en-GB" w:eastAsia="ko-KR"/>
              </w:rPr>
              <w:t>.</w:t>
            </w:r>
          </w:p>
        </w:tc>
      </w:tr>
      <w:tr w:rsidR="00AA0AA6">
        <w:trPr>
          <w:trHeight w:val="20"/>
        </w:trPr>
        <w:tc>
          <w:tcPr>
            <w:tcW w:w="1165" w:type="dxa"/>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rPr>
              <w:t xml:space="preserve">NTT </w:t>
            </w:r>
            <w:r>
              <w:rPr>
                <w:rFonts w:ascii="Arial" w:hAnsi="Arial" w:cs="Arial" w:hint="eastAsia"/>
                <w:sz w:val="18"/>
                <w:szCs w:val="18"/>
                <w:lang w:val="en-GB"/>
              </w:rPr>
              <w:t>DOCOMO</w:t>
            </w:r>
          </w:p>
        </w:tc>
        <w:tc>
          <w:tcPr>
            <w:tcW w:w="8571" w:type="dxa"/>
          </w:tcPr>
          <w:p w:rsidR="00AA0AA6" w:rsidRDefault="0028327A">
            <w:pPr>
              <w:rPr>
                <w:rFonts w:ascii="Arial" w:hAnsi="Arial" w:cs="Arial"/>
                <w:sz w:val="18"/>
                <w:szCs w:val="18"/>
                <w:lang w:val="en-GB"/>
              </w:rPr>
            </w:pPr>
            <w:r>
              <w:rPr>
                <w:rFonts w:ascii="Arial" w:hAnsi="Arial" w:cs="Arial" w:hint="eastAsia"/>
                <w:sz w:val="18"/>
                <w:szCs w:val="18"/>
                <w:lang w:val="en-GB"/>
              </w:rPr>
              <w:t xml:space="preserve">We share the same view of several companies like HW and </w:t>
            </w:r>
            <w:proofErr w:type="spellStart"/>
            <w:r>
              <w:rPr>
                <w:rFonts w:ascii="Arial" w:hAnsi="Arial" w:cs="Arial" w:hint="eastAsia"/>
                <w:sz w:val="18"/>
                <w:szCs w:val="18"/>
                <w:lang w:val="en-GB"/>
              </w:rPr>
              <w:t>Xiaomi</w:t>
            </w:r>
            <w:proofErr w:type="spellEnd"/>
            <w:r>
              <w:rPr>
                <w:rFonts w:ascii="Arial" w:hAnsi="Arial" w:cs="Arial" w:hint="eastAsia"/>
                <w:sz w:val="18"/>
                <w:szCs w:val="18"/>
                <w:lang w:val="en-GB"/>
              </w:rPr>
              <w:t>. The two-sided model should be postponed and the study of CSI compression with JSCC or JSCM can be started with the DL-able codebook/basis.</w:t>
            </w:r>
          </w:p>
          <w:p w:rsidR="00AA0AA6" w:rsidRDefault="0028327A">
            <w:pPr>
              <w:rPr>
                <w:rFonts w:ascii="Arial" w:hAnsi="Arial" w:cs="Arial"/>
                <w:sz w:val="18"/>
                <w:szCs w:val="18"/>
                <w:lang w:val="en-GB"/>
              </w:rPr>
            </w:pPr>
            <w:r>
              <w:rPr>
                <w:rFonts w:ascii="Arial" w:hAnsi="Arial" w:cs="Arial" w:hint="eastAsia"/>
                <w:sz w:val="18"/>
                <w:szCs w:val="18"/>
                <w:lang w:val="en-GB"/>
              </w:rPr>
              <w:t>The CSI compression use cases can be clarified</w:t>
            </w:r>
            <w:r>
              <w:rPr>
                <w:rFonts w:ascii="Arial" w:hAnsi="Arial" w:cs="Arial" w:hint="eastAsia"/>
                <w:sz w:val="18"/>
                <w:szCs w:val="18"/>
                <w:lang w:val="en-GB"/>
              </w:rPr>
              <w:t xml:space="preserve"> as the following,</w:t>
            </w:r>
          </w:p>
          <w:p w:rsidR="00AA0AA6" w:rsidRDefault="0028327A">
            <w:pPr>
              <w:pStyle w:val="boldbullet1"/>
              <w:rPr>
                <w:lang w:val="en-GB"/>
              </w:rPr>
            </w:pPr>
            <w:r>
              <w:rPr>
                <w:rFonts w:hint="eastAsia"/>
                <w:lang w:val="en-GB"/>
              </w:rPr>
              <w:t xml:space="preserve">JSCC with the full-complexity two-sided model where the inter-vendor training collaboration is </w:t>
            </w:r>
            <w:r>
              <w:rPr>
                <w:lang w:val="en-GB"/>
              </w:rPr>
              <w:t>required</w:t>
            </w:r>
            <w:r>
              <w:rPr>
                <w:rFonts w:hint="eastAsia"/>
                <w:lang w:val="en-GB"/>
              </w:rPr>
              <w:t>.</w:t>
            </w:r>
          </w:p>
          <w:p w:rsidR="00AA0AA6" w:rsidRDefault="0028327A">
            <w:pPr>
              <w:pStyle w:val="boldbullet1"/>
              <w:rPr>
                <w:lang w:val="en-GB"/>
              </w:rPr>
            </w:pPr>
            <w:r>
              <w:rPr>
                <w:rFonts w:hint="eastAsia"/>
                <w:lang w:val="en-GB"/>
              </w:rPr>
              <w:t>JSCC with DL-able operations (codebook/basis/computation/simple model)</w:t>
            </w:r>
          </w:p>
          <w:p w:rsidR="00AA0AA6" w:rsidRDefault="0028327A">
            <w:pPr>
              <w:pStyle w:val="boldbullet1"/>
              <w:rPr>
                <w:lang w:val="en-GB"/>
              </w:rPr>
            </w:pPr>
            <w:r>
              <w:rPr>
                <w:rFonts w:hint="eastAsia"/>
                <w:lang w:val="en-GB"/>
              </w:rPr>
              <w:t>JSCM with the full-complexity two-sided model where the inter</w:t>
            </w:r>
            <w:r>
              <w:rPr>
                <w:rFonts w:hint="eastAsia"/>
                <w:lang w:val="en-GB"/>
              </w:rPr>
              <w:t xml:space="preserve">-vendor training collaboration is </w:t>
            </w:r>
            <w:r>
              <w:rPr>
                <w:lang w:val="en-GB"/>
              </w:rPr>
              <w:t>required</w:t>
            </w:r>
            <w:r>
              <w:rPr>
                <w:rFonts w:hint="eastAsia"/>
                <w:lang w:val="en-GB"/>
              </w:rPr>
              <w:t>.</w:t>
            </w:r>
          </w:p>
          <w:p w:rsidR="00AA0AA6" w:rsidRDefault="0028327A">
            <w:pPr>
              <w:pStyle w:val="boldbullet1"/>
              <w:rPr>
                <w:lang w:val="en-GB"/>
              </w:rPr>
            </w:pPr>
            <w:r>
              <w:rPr>
                <w:rFonts w:hint="eastAsia"/>
                <w:lang w:val="en-GB"/>
              </w:rPr>
              <w:t>JSCM with DL-able operations (codebook/basis/computation/simple model)</w:t>
            </w:r>
          </w:p>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rPr>
              <w:t>We are open to study JSCC or JSCM but the downloadable operations should be prioritized. Therefore, we propose to remove the FFS in the 2</w:t>
            </w:r>
            <w:r>
              <w:rPr>
                <w:rFonts w:ascii="Arial" w:hAnsi="Arial" w:cs="Arial"/>
                <w:sz w:val="18"/>
                <w:szCs w:val="18"/>
                <w:vertAlign w:val="superscript"/>
                <w:lang w:val="en-GB"/>
              </w:rPr>
              <w:t>nd</w:t>
            </w:r>
            <w:r>
              <w:rPr>
                <w:rFonts w:ascii="Arial" w:hAnsi="Arial" w:cs="Arial" w:hint="eastAsia"/>
                <w:sz w:val="18"/>
                <w:szCs w:val="18"/>
                <w:lang w:val="en-GB"/>
              </w:rPr>
              <w:t xml:space="preserve"> b</w:t>
            </w:r>
            <w:r>
              <w:rPr>
                <w:rFonts w:ascii="Arial" w:hAnsi="Arial" w:cs="Arial" w:hint="eastAsia"/>
                <w:sz w:val="18"/>
                <w:szCs w:val="18"/>
                <w:lang w:val="en-GB"/>
              </w:rPr>
              <w:t xml:space="preserve">ullet and combine the DL-able codebook/basis </w:t>
            </w:r>
            <w:r>
              <w:rPr>
                <w:rFonts w:ascii="Arial" w:hAnsi="Arial" w:cs="Arial"/>
                <w:sz w:val="18"/>
                <w:szCs w:val="18"/>
                <w:lang w:val="en-GB"/>
              </w:rPr>
              <w:t>with</w:t>
            </w:r>
            <w:r>
              <w:rPr>
                <w:rFonts w:ascii="Arial" w:hAnsi="Arial" w:cs="Arial" w:hint="eastAsia"/>
                <w:sz w:val="18"/>
                <w:szCs w:val="18"/>
                <w:lang w:val="en-GB"/>
              </w:rPr>
              <w:t xml:space="preserve"> the first bullet.</w:t>
            </w:r>
          </w:p>
        </w:tc>
      </w:tr>
    </w:tbl>
    <w:p w:rsidR="00AA0AA6" w:rsidRDefault="00AA0AA6">
      <w:pPr>
        <w:rPr>
          <w:rFonts w:ascii="Arial" w:hAnsi="Arial" w:cs="Arial"/>
          <w:sz w:val="20"/>
          <w:szCs w:val="20"/>
        </w:rPr>
      </w:pPr>
    </w:p>
    <w:p w:rsidR="00AA0AA6" w:rsidRDefault="0028327A">
      <w:pPr>
        <w:jc w:val="center"/>
        <w:rPr>
          <w:sz w:val="20"/>
          <w:szCs w:val="20"/>
        </w:rPr>
      </w:pPr>
      <w:r>
        <w:rPr>
          <w:rFonts w:ascii="Arial" w:eastAsia="等线" w:hAnsi="Arial" w:cs="Arial"/>
          <w:b/>
          <w:bCs/>
          <w:kern w:val="3"/>
          <w:sz w:val="18"/>
          <w:szCs w:val="18"/>
          <w:lang w:eastAsia="ko-KR"/>
        </w:rPr>
        <w:t>Table 4.2C Summary for AI-CSI use cases of evaluation results</w:t>
      </w:r>
    </w:p>
    <w:tbl>
      <w:tblPr>
        <w:tblStyle w:val="ad"/>
        <w:tblW w:w="0" w:type="auto"/>
        <w:tblLook w:val="04A0" w:firstRow="1" w:lastRow="0" w:firstColumn="1" w:lastColumn="0" w:noHBand="0" w:noVBand="1"/>
      </w:tblPr>
      <w:tblGrid>
        <w:gridCol w:w="948"/>
        <w:gridCol w:w="1019"/>
        <w:gridCol w:w="662"/>
        <w:gridCol w:w="7114"/>
      </w:tblGrid>
      <w:tr w:rsidR="00AA0AA6">
        <w:trPr>
          <w:trHeight w:val="20"/>
        </w:trPr>
        <w:tc>
          <w:tcPr>
            <w:tcW w:w="941" w:type="dxa"/>
            <w:shd w:val="clear" w:color="auto" w:fill="FFFF00"/>
          </w:tcPr>
          <w:p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rsidR="00AA0AA6" w:rsidRDefault="002832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 xml:space="preserve">SGCS </w:t>
            </w:r>
            <w:proofErr w:type="spellStart"/>
            <w:r>
              <w:rPr>
                <w:rFonts w:ascii="Arial" w:eastAsia="宋体" w:hAnsi="Arial" w:cs="Arial"/>
                <w:bCs/>
                <w:sz w:val="14"/>
                <w:szCs w:val="14"/>
                <w:lang w:val="en-US" w:eastAsia="zh-CN"/>
              </w:rPr>
              <w:t>vs</w:t>
            </w:r>
            <w:proofErr w:type="spellEnd"/>
            <w:r>
              <w:rPr>
                <w:rFonts w:ascii="Arial" w:eastAsia="宋体" w:hAnsi="Arial" w:cs="Arial"/>
                <w:bCs/>
                <w:sz w:val="14"/>
                <w:szCs w:val="14"/>
                <w:lang w:val="en-US" w:eastAsia="zh-CN"/>
              </w:rPr>
              <w:t xml:space="preserve"> UL SNR</w:t>
            </w:r>
          </w:p>
        </w:tc>
        <w:tc>
          <w:tcPr>
            <w:tcW w:w="7114" w:type="dxa"/>
          </w:tcPr>
          <w:p w:rsidR="00AA0AA6" w:rsidRDefault="0028327A">
            <w:pPr>
              <w:spacing w:after="0" w:line="240" w:lineRule="auto"/>
              <w:rPr>
                <w:rFonts w:ascii="Arial" w:eastAsia="宋体" w:hAnsi="Arial" w:cs="Arial"/>
                <w:bCs/>
                <w:sz w:val="14"/>
                <w:szCs w:val="14"/>
                <w:lang w:val="en-GB" w:eastAsia="en-GB"/>
              </w:rPr>
            </w:pPr>
            <w:r>
              <w:rPr>
                <w:rFonts w:ascii="Arial" w:eastAsia="宋体" w:hAnsi="Arial" w:cs="Arial"/>
                <w:bCs/>
                <w:sz w:val="14"/>
                <w:szCs w:val="14"/>
                <w:lang w:val="en-GB" w:eastAsia="en-GB"/>
              </w:rPr>
              <w:t xml:space="preserve">JSCC/JSCM for CSI compression and feedback </w:t>
            </w:r>
            <w:r>
              <w:rPr>
                <w:rFonts w:ascii="Arial" w:eastAsia="宋体" w:hAnsi="Arial" w:cs="Arial"/>
                <w:bCs/>
                <w:sz w:val="14"/>
                <w:szCs w:val="14"/>
                <w:lang w:val="en-GB" w:eastAsia="en-GB"/>
              </w:rPr>
              <w:t>primarily improves low</w:t>
            </w:r>
            <w:r>
              <w:rPr>
                <w:rFonts w:ascii="MS Gothic" w:eastAsia="MS Gothic" w:hAnsi="MS Gothic" w:cs="MS Gothic" w:hint="eastAsia"/>
                <w:bCs/>
                <w:sz w:val="14"/>
                <w:szCs w:val="14"/>
                <w:lang w:val="en-GB" w:eastAsia="en-GB"/>
              </w:rPr>
              <w:t>‑</w:t>
            </w:r>
            <w:r>
              <w:rPr>
                <w:rFonts w:ascii="Arial" w:eastAsia="宋体" w:hAnsi="Arial" w:cs="Arial"/>
                <w:bCs/>
                <w:sz w:val="14"/>
                <w:szCs w:val="14"/>
                <w:lang w:val="en-GB" w:eastAsia="en-GB"/>
              </w:rPr>
              <w:t>SNR performance (mitigating the cliff effect). Furthermore, one</w:t>
            </w:r>
            <w:r>
              <w:rPr>
                <w:rFonts w:ascii="MS Gothic" w:eastAsia="MS Gothic" w:hAnsi="MS Gothic" w:cs="MS Gothic" w:hint="eastAsia"/>
                <w:bCs/>
                <w:sz w:val="14"/>
                <w:szCs w:val="14"/>
                <w:lang w:val="en-GB" w:eastAsia="en-GB"/>
              </w:rPr>
              <w:t>‑</w:t>
            </w:r>
            <w:r>
              <w:rPr>
                <w:rFonts w:ascii="Arial" w:eastAsia="宋体" w:hAnsi="Arial" w:cs="Arial"/>
                <w:bCs/>
                <w:sz w:val="14"/>
                <w:szCs w:val="14"/>
                <w:lang w:val="en-GB" w:eastAsia="en-GB"/>
              </w:rPr>
              <w:t>sided JSCM performs close to two</w:t>
            </w:r>
            <w:r>
              <w:rPr>
                <w:rFonts w:ascii="MS Gothic" w:eastAsia="MS Gothic" w:hAnsi="MS Gothic" w:cs="MS Gothic" w:hint="eastAsia"/>
                <w:bCs/>
                <w:sz w:val="14"/>
                <w:szCs w:val="14"/>
                <w:lang w:val="en-GB" w:eastAsia="en-GB"/>
              </w:rPr>
              <w:t>‑</w:t>
            </w:r>
            <w:r>
              <w:rPr>
                <w:rFonts w:ascii="Arial" w:eastAsia="宋体" w:hAnsi="Arial" w:cs="Arial"/>
                <w:bCs/>
                <w:sz w:val="14"/>
                <w:szCs w:val="14"/>
                <w:lang w:val="en-GB" w:eastAsia="en-GB"/>
              </w:rPr>
              <w:t>sided.</w:t>
            </w:r>
          </w:p>
          <w:p w:rsidR="00AA0AA6" w:rsidRDefault="00AA0AA6">
            <w:pPr>
              <w:spacing w:after="0" w:line="240" w:lineRule="auto"/>
              <w:rPr>
                <w:rFonts w:ascii="Arial" w:eastAsia="宋体" w:hAnsi="Arial" w:cs="Arial"/>
                <w:bCs/>
                <w:sz w:val="14"/>
                <w:szCs w:val="14"/>
                <w:lang w:val="en-GB" w:eastAsia="en-GB"/>
              </w:rPr>
            </w:pPr>
          </w:p>
          <w:p w:rsidR="00AA0AA6" w:rsidRDefault="0028327A">
            <w:pPr>
              <w:spacing w:after="0" w:line="240" w:lineRule="auto"/>
              <w:jc w:val="center"/>
              <w:rPr>
                <w:rFonts w:ascii="Arial" w:eastAsia="宋体" w:hAnsi="Arial" w:cs="Arial"/>
                <w:bCs/>
                <w:sz w:val="14"/>
                <w:szCs w:val="14"/>
                <w:lang w:val="en-GB" w:eastAsia="en-GB"/>
              </w:rPr>
            </w:pPr>
            <w:r>
              <w:rPr>
                <w:rFonts w:ascii="Arial" w:eastAsia="宋体" w:hAnsi="Arial" w:cs="Arial"/>
                <w:bCs/>
                <w:noProof/>
                <w:sz w:val="14"/>
                <w:szCs w:val="14"/>
              </w:rPr>
              <w:drawing>
                <wp:inline distT="0" distB="0" distL="0" distR="0">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Spreadtrum</w:t>
            </w:r>
            <w:proofErr w:type="spellEnd"/>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 xml:space="preserve">SGCS </w:t>
            </w:r>
            <w:proofErr w:type="spellStart"/>
            <w:r>
              <w:rPr>
                <w:rFonts w:ascii="Arial" w:eastAsia="宋体" w:hAnsi="Arial" w:cs="Arial"/>
                <w:bCs/>
                <w:sz w:val="14"/>
                <w:szCs w:val="14"/>
                <w:lang w:val="en-US" w:eastAsia="zh-CN"/>
              </w:rPr>
              <w:t>vs</w:t>
            </w:r>
            <w:proofErr w:type="spellEnd"/>
            <w:r>
              <w:rPr>
                <w:rFonts w:ascii="Arial" w:eastAsia="宋体" w:hAnsi="Arial" w:cs="Arial"/>
                <w:bCs/>
                <w:sz w:val="14"/>
                <w:szCs w:val="14"/>
                <w:lang w:val="en-US" w:eastAsia="zh-CN"/>
              </w:rPr>
              <w:t xml:space="preserve"> UL SNR</w:t>
            </w:r>
          </w:p>
        </w:tc>
        <w:tc>
          <w:tcPr>
            <w:tcW w:w="7114" w:type="dxa"/>
          </w:tcPr>
          <w:p w:rsidR="00AA0AA6" w:rsidRDefault="0028327A">
            <w:pPr>
              <w:spacing w:after="0" w:line="240" w:lineRule="auto"/>
              <w:rPr>
                <w:rFonts w:ascii="Arial" w:eastAsia="宋体" w:hAnsi="Arial" w:cs="Arial"/>
                <w:bCs/>
                <w:sz w:val="14"/>
                <w:szCs w:val="14"/>
                <w:lang w:val="en-GB" w:eastAsia="en-GB"/>
              </w:rPr>
            </w:pPr>
            <w:r>
              <w:rPr>
                <w:rFonts w:ascii="Arial" w:eastAsia="宋体" w:hAnsi="Arial" w:cs="Arial"/>
                <w:bCs/>
                <w:sz w:val="14"/>
                <w:szCs w:val="14"/>
                <w:lang w:val="en-GB" w:eastAsia="en-GB"/>
              </w:rPr>
              <w:t xml:space="preserve">JSCC/JSCM leads to significant performance gain compared to the SSCC, especially at low </w:t>
            </w:r>
            <w:r>
              <w:rPr>
                <w:rFonts w:ascii="Arial" w:eastAsia="宋体" w:hAnsi="Arial" w:cs="Arial"/>
                <w:bCs/>
                <w:sz w:val="14"/>
                <w:szCs w:val="14"/>
                <w:lang w:val="en-GB" w:eastAsia="en-GB"/>
              </w:rPr>
              <w:t>SNR range.</w:t>
            </w:r>
          </w:p>
          <w:p w:rsidR="00AA0AA6" w:rsidRDefault="0028327A">
            <w:pPr>
              <w:spacing w:after="0" w:line="240" w:lineRule="auto"/>
              <w:jc w:val="center"/>
              <w:rPr>
                <w:rFonts w:ascii="Arial" w:eastAsia="宋体" w:hAnsi="Arial" w:cs="Arial"/>
                <w:bCs/>
                <w:sz w:val="14"/>
                <w:szCs w:val="14"/>
                <w:lang w:val="en-GB" w:eastAsia="en-GB"/>
              </w:rPr>
            </w:pPr>
            <w:r>
              <w:rPr>
                <w:rFonts w:ascii="Arial" w:eastAsia="宋体" w:hAnsi="Arial" w:cs="Arial"/>
                <w:bCs/>
                <w:noProof/>
                <w:sz w:val="14"/>
                <w:szCs w:val="14"/>
              </w:rPr>
              <w:drawing>
                <wp:inline distT="0" distB="0" distL="0" distR="0">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5"/>
                          <a:stretch>
                            <a:fillRect/>
                          </a:stretch>
                        </pic:blipFill>
                        <pic:spPr>
                          <a:xfrm>
                            <a:off x="0" y="0"/>
                            <a:ext cx="2145311" cy="1691473"/>
                          </a:xfrm>
                          <a:prstGeom prst="rect">
                            <a:avLst/>
                          </a:prstGeom>
                        </pic:spPr>
                      </pic:pic>
                    </a:graphicData>
                  </a:graphic>
                </wp:inline>
              </w:drawing>
            </w:r>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OPPO</w:t>
            </w:r>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 xml:space="preserve">SGCS </w:t>
            </w:r>
            <w:proofErr w:type="spellStart"/>
            <w:r>
              <w:rPr>
                <w:rFonts w:ascii="Arial" w:eastAsia="宋体" w:hAnsi="Arial" w:cs="Arial"/>
                <w:bCs/>
                <w:sz w:val="14"/>
                <w:szCs w:val="14"/>
                <w:lang w:val="en-US" w:eastAsia="zh-CN"/>
              </w:rPr>
              <w:t>vs</w:t>
            </w:r>
            <w:proofErr w:type="spellEnd"/>
            <w:r>
              <w:rPr>
                <w:rFonts w:ascii="Arial" w:eastAsia="宋体" w:hAnsi="Arial" w:cs="Arial"/>
                <w:bCs/>
                <w:sz w:val="14"/>
                <w:szCs w:val="14"/>
                <w:lang w:val="en-US" w:eastAsia="zh-CN"/>
              </w:rPr>
              <w:t xml:space="preserve"> UL SNR</w:t>
            </w:r>
          </w:p>
        </w:tc>
        <w:tc>
          <w:tcPr>
            <w:tcW w:w="7114" w:type="dxa"/>
          </w:tcPr>
          <w:p w:rsidR="00AA0AA6" w:rsidRDefault="0028327A">
            <w:pPr>
              <w:pStyle w:val="a5"/>
              <w:jc w:val="center"/>
              <w:rPr>
                <w:rFonts w:ascii="Arial" w:hAnsi="Arial" w:cs="Arial"/>
                <w:bCs/>
                <w:sz w:val="14"/>
                <w:szCs w:val="14"/>
                <w:lang w:val="en-GB" w:eastAsia="zh-CN"/>
              </w:rPr>
            </w:pPr>
            <w:r>
              <w:rPr>
                <w:rFonts w:ascii="Arial" w:hAnsi="Arial" w:cs="Arial"/>
                <w:bCs/>
                <w:noProof/>
                <w:sz w:val="14"/>
                <w:szCs w:val="14"/>
                <w:lang w:eastAsia="zh-CN"/>
              </w:rPr>
              <w:drawing>
                <wp:inline distT="0" distB="0" distL="0" distR="0">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6"/>
                          <a:stretch>
                            <a:fillRect/>
                          </a:stretch>
                        </pic:blipFill>
                        <pic:spPr>
                          <a:xfrm>
                            <a:off x="0" y="0"/>
                            <a:ext cx="1978639" cy="1469080"/>
                          </a:xfrm>
                          <a:prstGeom prst="rect">
                            <a:avLst/>
                          </a:prstGeom>
                        </pic:spPr>
                      </pic:pic>
                    </a:graphicData>
                  </a:graphic>
                </wp:inline>
              </w:drawing>
            </w:r>
            <w:bookmarkStart w:id="291" w:name="_Ref206002546"/>
            <w:r>
              <w:rPr>
                <w:rFonts w:ascii="Arial" w:hAnsi="Arial" w:cs="Arial"/>
                <w:bCs/>
                <w:noProof/>
                <w:sz w:val="14"/>
                <w:szCs w:val="14"/>
                <w:lang w:eastAsia="zh-CN"/>
              </w:rPr>
              <w:drawing>
                <wp:inline distT="0" distB="0" distL="0" distR="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7"/>
                          <a:stretch>
                            <a:fillRect/>
                          </a:stretch>
                        </pic:blipFill>
                        <pic:spPr>
                          <a:xfrm>
                            <a:off x="0" y="0"/>
                            <a:ext cx="1824068" cy="1370752"/>
                          </a:xfrm>
                          <a:prstGeom prst="rect">
                            <a:avLst/>
                          </a:prstGeom>
                        </pic:spPr>
                      </pic:pic>
                    </a:graphicData>
                  </a:graphic>
                </wp:inline>
              </w:drawing>
            </w:r>
          </w:p>
          <w:p w:rsidR="00AA0AA6" w:rsidRDefault="0028327A">
            <w:pPr>
              <w:pStyle w:val="aa"/>
              <w:tabs>
                <w:tab w:val="left" w:pos="3261"/>
              </w:tabs>
              <w:spacing w:after="120"/>
              <w:jc w:val="center"/>
              <w:rPr>
                <w:rFonts w:ascii="Arial" w:eastAsia="宋体" w:hAnsi="Arial" w:cs="Arial"/>
                <w:bCs/>
                <w:sz w:val="14"/>
                <w:szCs w:val="14"/>
                <w:lang w:val="en-GB" w:eastAsia="zh-CN"/>
              </w:rPr>
            </w:pPr>
            <w:bookmarkStart w:id="292" w:name="_Ref217556581"/>
            <w:r>
              <w:rPr>
                <w:rFonts w:ascii="Arial" w:eastAsia="宋体" w:hAnsi="Arial" w:cs="Arial"/>
                <w:bCs/>
                <w:sz w:val="14"/>
                <w:szCs w:val="14"/>
                <w:lang w:val="en-GB" w:eastAsia="zh-CN"/>
              </w:rPr>
              <w:lastRenderedPageBreak/>
              <w:t>SGCS comparison among JSCC, JSCM and baseline</w:t>
            </w:r>
            <w:bookmarkStart w:id="293" w:name="_Ref217556592"/>
            <w:bookmarkEnd w:id="292"/>
            <w:r>
              <w:rPr>
                <w:rFonts w:ascii="Arial" w:eastAsia="宋体" w:hAnsi="Arial" w:cs="Arial"/>
                <w:bCs/>
                <w:sz w:val="14"/>
                <w:szCs w:val="14"/>
                <w:lang w:val="en-GB" w:eastAsia="zh-CN"/>
              </w:rPr>
              <w:t>;   SGCS and CSI feedback payload comparison</w:t>
            </w:r>
            <w:bookmarkEnd w:id="293"/>
          </w:p>
          <w:p w:rsidR="00AA0AA6" w:rsidRDefault="0028327A">
            <w:pPr>
              <w:pStyle w:val="a5"/>
              <w:jc w:val="center"/>
              <w:rPr>
                <w:rFonts w:ascii="Arial" w:hAnsi="Arial" w:cs="Arial"/>
                <w:bCs/>
                <w:sz w:val="14"/>
                <w:szCs w:val="14"/>
                <w:lang w:val="en-GB" w:eastAsia="zh-CN"/>
              </w:rPr>
            </w:pPr>
            <w:r>
              <w:rPr>
                <w:rFonts w:ascii="Arial" w:hAnsi="Arial" w:cs="Arial"/>
                <w:bCs/>
                <w:noProof/>
                <w:sz w:val="14"/>
                <w:szCs w:val="14"/>
                <w:lang w:eastAsia="zh-CN"/>
              </w:rPr>
              <w:drawing>
                <wp:inline distT="0" distB="0" distL="0" distR="0">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8"/>
                          <a:stretch>
                            <a:fillRect/>
                          </a:stretch>
                        </pic:blipFill>
                        <pic:spPr>
                          <a:xfrm>
                            <a:off x="0" y="0"/>
                            <a:ext cx="1910659" cy="1432995"/>
                          </a:xfrm>
                          <a:prstGeom prst="rect">
                            <a:avLst/>
                          </a:prstGeom>
                        </pic:spPr>
                      </pic:pic>
                    </a:graphicData>
                  </a:graphic>
                </wp:inline>
              </w:drawing>
            </w:r>
          </w:p>
          <w:p w:rsidR="00AA0AA6" w:rsidRDefault="0028327A">
            <w:pPr>
              <w:pStyle w:val="aa"/>
              <w:tabs>
                <w:tab w:val="left" w:pos="3261"/>
              </w:tabs>
              <w:spacing w:after="120"/>
              <w:rPr>
                <w:rFonts w:ascii="Arial" w:eastAsia="宋体" w:hAnsi="Arial" w:cs="Arial"/>
                <w:bCs/>
                <w:sz w:val="14"/>
                <w:szCs w:val="14"/>
                <w:lang w:val="en-GB" w:eastAsia="zh-CN"/>
              </w:rPr>
            </w:pPr>
            <w:bookmarkStart w:id="294" w:name="_Ref209948540"/>
            <w:bookmarkStart w:id="295" w:name="_Ref220423731"/>
            <w:bookmarkEnd w:id="291"/>
            <w:r>
              <w:rPr>
                <w:rFonts w:ascii="Arial" w:eastAsia="宋体" w:hAnsi="Arial" w:cs="Arial"/>
                <w:bCs/>
                <w:sz w:val="14"/>
                <w:szCs w:val="14"/>
                <w:lang w:val="en-GB" w:eastAsia="zh-CN"/>
              </w:rPr>
              <w:t xml:space="preserve">SGCS performance comparison </w:t>
            </w:r>
            <w:bookmarkEnd w:id="294"/>
            <w:r>
              <w:rPr>
                <w:rFonts w:ascii="Arial" w:eastAsia="宋体" w:hAnsi="Arial" w:cs="Arial"/>
                <w:bCs/>
                <w:sz w:val="14"/>
                <w:szCs w:val="14"/>
                <w:lang w:val="en-GB" w:eastAsia="zh-CN"/>
              </w:rPr>
              <w:t>for JSCM with two-side and NW-side model</w:t>
            </w:r>
            <w:bookmarkEnd w:id="295"/>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 xml:space="preserve">SGCS </w:t>
            </w:r>
            <w:proofErr w:type="spellStart"/>
            <w:r>
              <w:rPr>
                <w:rFonts w:ascii="Arial" w:eastAsia="宋体" w:hAnsi="Arial" w:cs="Arial"/>
                <w:bCs/>
                <w:sz w:val="14"/>
                <w:szCs w:val="14"/>
                <w:lang w:val="en-US" w:eastAsia="zh-CN"/>
              </w:rPr>
              <w:t>vs</w:t>
            </w:r>
            <w:proofErr w:type="spellEnd"/>
            <w:r>
              <w:rPr>
                <w:rFonts w:ascii="Arial" w:eastAsia="宋体" w:hAnsi="Arial" w:cs="Arial"/>
                <w:bCs/>
                <w:sz w:val="14"/>
                <w:szCs w:val="14"/>
                <w:lang w:val="en-US" w:eastAsia="zh-CN"/>
              </w:rPr>
              <w:t xml:space="preserve"> UL SNR</w:t>
            </w:r>
          </w:p>
        </w:tc>
        <w:tc>
          <w:tcPr>
            <w:tcW w:w="7114" w:type="dxa"/>
          </w:tcPr>
          <w:p w:rsidR="00AA0AA6" w:rsidRDefault="0028327A">
            <w:pPr>
              <w:adjustRightInd w:val="0"/>
              <w:snapToGrid w:val="0"/>
              <w:spacing w:after="0" w:line="240" w:lineRule="auto"/>
              <w:jc w:val="center"/>
              <w:rPr>
                <w:rFonts w:ascii="Arial" w:eastAsia="宋体" w:hAnsi="Arial" w:cs="Arial"/>
                <w:bCs/>
                <w:sz w:val="14"/>
                <w:szCs w:val="14"/>
                <w:lang w:val="en-GB" w:eastAsia="en-GB"/>
              </w:rPr>
            </w:pPr>
            <w:r>
              <w:rPr>
                <w:rFonts w:ascii="Arial" w:eastAsia="宋体" w:hAnsi="Arial" w:cs="Arial"/>
                <w:bCs/>
                <w:noProof/>
                <w:sz w:val="14"/>
                <w:szCs w:val="14"/>
              </w:rPr>
              <w:drawing>
                <wp:inline distT="0" distB="0" distL="0" distR="0">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9"/>
                          <a:stretch>
                            <a:fillRect/>
                          </a:stretch>
                        </pic:blipFill>
                        <pic:spPr>
                          <a:xfrm>
                            <a:off x="0" y="0"/>
                            <a:ext cx="2300225" cy="1795535"/>
                          </a:xfrm>
                          <a:prstGeom prst="rect">
                            <a:avLst/>
                          </a:prstGeom>
                        </pic:spPr>
                      </pic:pic>
                    </a:graphicData>
                  </a:graphic>
                </wp:inline>
              </w:drawing>
            </w:r>
          </w:p>
          <w:p w:rsidR="00AA0AA6" w:rsidRDefault="0028327A">
            <w:pPr>
              <w:adjustRightInd w:val="0"/>
              <w:snapToGrid w:val="0"/>
              <w:spacing w:after="0" w:line="240" w:lineRule="auto"/>
              <w:jc w:val="center"/>
              <w:rPr>
                <w:rFonts w:ascii="Arial" w:eastAsia="宋体" w:hAnsi="Arial" w:cs="Arial"/>
                <w:bCs/>
                <w:sz w:val="14"/>
                <w:szCs w:val="14"/>
                <w:lang w:val="en-GB" w:eastAsia="en-GB"/>
              </w:rPr>
            </w:pPr>
            <w:r>
              <w:rPr>
                <w:rFonts w:ascii="Arial" w:eastAsia="宋体" w:hAnsi="Arial" w:cs="Arial"/>
                <w:bCs/>
                <w:sz w:val="14"/>
                <w:szCs w:val="14"/>
                <w:lang w:val="en-GB" w:eastAsia="en-GB"/>
              </w:rPr>
              <w:t xml:space="preserve">Figure 9 Simulation </w:t>
            </w:r>
            <w:r>
              <w:rPr>
                <w:rFonts w:ascii="Arial" w:eastAsia="宋体" w:hAnsi="Arial" w:cs="Arial"/>
                <w:bCs/>
                <w:sz w:val="14"/>
                <w:szCs w:val="14"/>
                <w:lang w:val="en-GB" w:eastAsia="en-GB"/>
              </w:rPr>
              <w:t>results of JSCCM (Note: SSCC {x, y} represents SSCC with a code rate of x and a modulation order of y)</w:t>
            </w:r>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MediaTek</w:t>
            </w:r>
            <w:proofErr w:type="spellEnd"/>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 xml:space="preserve">SGCS </w:t>
            </w:r>
            <w:proofErr w:type="spellStart"/>
            <w:r>
              <w:rPr>
                <w:rFonts w:ascii="Arial" w:eastAsia="宋体" w:hAnsi="Arial" w:cs="Arial"/>
                <w:bCs/>
                <w:sz w:val="14"/>
                <w:szCs w:val="14"/>
                <w:lang w:val="en-US" w:eastAsia="zh-CN"/>
              </w:rPr>
              <w:t>vs</w:t>
            </w:r>
            <w:proofErr w:type="spellEnd"/>
            <w:r>
              <w:rPr>
                <w:rFonts w:ascii="Arial" w:eastAsia="宋体" w:hAnsi="Arial" w:cs="Arial"/>
                <w:bCs/>
                <w:sz w:val="14"/>
                <w:szCs w:val="14"/>
                <w:lang w:val="en-US" w:eastAsia="zh-CN"/>
              </w:rPr>
              <w:t xml:space="preserve"> UL SNR</w:t>
            </w:r>
          </w:p>
        </w:tc>
        <w:tc>
          <w:tcPr>
            <w:tcW w:w="7114" w:type="dxa"/>
          </w:tcPr>
          <w:p w:rsidR="00AA0AA6" w:rsidRDefault="0028327A">
            <w:pPr>
              <w:spacing w:beforeLines="100" w:before="240" w:after="120" w:line="240" w:lineRule="auto"/>
              <w:jc w:val="center"/>
              <w:rPr>
                <w:rFonts w:ascii="Arial" w:eastAsia="宋体" w:hAnsi="Arial" w:cs="Arial"/>
                <w:bCs/>
                <w:sz w:val="14"/>
                <w:szCs w:val="14"/>
                <w:lang w:val="en-GB" w:eastAsia="en-GB"/>
              </w:rPr>
            </w:pPr>
            <w:r>
              <w:rPr>
                <w:rFonts w:ascii="Arial" w:eastAsia="宋体" w:hAnsi="Arial" w:cs="Arial"/>
                <w:bCs/>
                <w:noProof/>
                <w:sz w:val="14"/>
                <w:szCs w:val="14"/>
              </w:rPr>
              <w:drawing>
                <wp:inline distT="0" distB="0" distL="0" distR="0">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rsidR="00AA0AA6" w:rsidRDefault="0028327A">
            <w:pPr>
              <w:spacing w:beforeLines="100" w:before="240" w:after="120" w:line="240" w:lineRule="auto"/>
              <w:jc w:val="center"/>
              <w:rPr>
                <w:rFonts w:ascii="Arial" w:eastAsia="宋体" w:hAnsi="Arial" w:cs="Arial"/>
                <w:bCs/>
                <w:sz w:val="14"/>
                <w:szCs w:val="14"/>
                <w:lang w:val="en-GB" w:eastAsia="en-GB"/>
              </w:rPr>
            </w:pPr>
            <w:r>
              <w:rPr>
                <w:rFonts w:ascii="Arial" w:eastAsia="宋体" w:hAnsi="Arial" w:cs="Arial"/>
                <w:bCs/>
                <w:sz w:val="14"/>
                <w:szCs w:val="14"/>
                <w:lang w:val="en-GB" w:eastAsia="en-GB"/>
              </w:rPr>
              <w:t>Figure-2.4.1.2.1 SGCS versus UL SNR for SSCC, JSCC and JSCCM.</w:t>
            </w:r>
          </w:p>
          <w:p w:rsidR="00AA0AA6" w:rsidRDefault="0028327A">
            <w:pPr>
              <w:spacing w:after="0" w:line="240" w:lineRule="auto"/>
              <w:rPr>
                <w:rFonts w:ascii="Arial" w:eastAsia="宋体" w:hAnsi="Arial" w:cs="Arial"/>
                <w:bCs/>
                <w:sz w:val="14"/>
                <w:szCs w:val="14"/>
                <w:lang w:val="en-GB" w:eastAsia="en-GB"/>
              </w:rPr>
            </w:pPr>
            <w:r>
              <w:rPr>
                <w:rFonts w:ascii="Arial" w:eastAsia="宋体" w:hAnsi="Arial" w:cs="Arial"/>
                <w:bCs/>
                <w:sz w:val="14"/>
                <w:szCs w:val="14"/>
                <w:lang w:val="en-GB" w:eastAsia="en-GB"/>
              </w:rPr>
              <w:t xml:space="preserve">Observation 2.4.1.2.1: JSCCM shows better performance </w:t>
            </w:r>
            <w:r>
              <w:rPr>
                <w:rFonts w:ascii="Arial" w:eastAsia="宋体" w:hAnsi="Arial" w:cs="Arial"/>
                <w:bCs/>
                <w:sz w:val="14"/>
                <w:szCs w:val="14"/>
                <w:lang w:val="en-GB" w:eastAsia="en-GB"/>
              </w:rPr>
              <w:t>than JSCC and SSCC in UL fading channels under conventional channel estimation (e.g., LS-CE with LMMSE interpolation) and equalization (e.g., LMMSE),</w:t>
            </w:r>
          </w:p>
          <w:p w:rsidR="00AA0AA6" w:rsidRDefault="0028327A">
            <w:pPr>
              <w:spacing w:after="0" w:line="240" w:lineRule="auto"/>
              <w:rPr>
                <w:rFonts w:ascii="Arial" w:eastAsia="宋体" w:hAnsi="Arial" w:cs="Arial"/>
                <w:bCs/>
                <w:sz w:val="14"/>
                <w:szCs w:val="14"/>
                <w:lang w:val="en-GB" w:eastAsia="en-GB"/>
              </w:rPr>
            </w:pPr>
            <w:r>
              <w:rPr>
                <w:rFonts w:ascii="Arial" w:eastAsia="宋体" w:hAnsi="Arial" w:cs="Arial"/>
                <w:bCs/>
                <w:sz w:val="14"/>
                <w:szCs w:val="14"/>
                <w:lang w:val="en-GB" w:eastAsia="en-GB"/>
              </w:rPr>
              <w:t>Observation 2.4.1.2.2: A block-wise per-</w:t>
            </w:r>
            <w:proofErr w:type="spellStart"/>
            <w:r>
              <w:rPr>
                <w:rFonts w:ascii="Arial" w:eastAsia="宋体" w:hAnsi="Arial" w:cs="Arial"/>
                <w:bCs/>
                <w:sz w:val="14"/>
                <w:szCs w:val="14"/>
                <w:lang w:val="en-GB" w:eastAsia="en-GB"/>
              </w:rPr>
              <w:t>subband</w:t>
            </w:r>
            <w:proofErr w:type="spellEnd"/>
            <w:r>
              <w:rPr>
                <w:rFonts w:ascii="Arial" w:eastAsia="宋体" w:hAnsi="Arial" w:cs="Arial"/>
                <w:bCs/>
                <w:sz w:val="14"/>
                <w:szCs w:val="14"/>
                <w:lang w:val="en-GB" w:eastAsia="en-GB"/>
              </w:rPr>
              <w:t xml:space="preserve"> linear encoder for JSCCM (with shared weights across </w:t>
            </w:r>
            <w:proofErr w:type="spellStart"/>
            <w:r>
              <w:rPr>
                <w:rFonts w:ascii="Arial" w:eastAsia="宋体" w:hAnsi="Arial" w:cs="Arial"/>
                <w:bCs/>
                <w:sz w:val="14"/>
                <w:szCs w:val="14"/>
                <w:lang w:val="en-GB" w:eastAsia="en-GB"/>
              </w:rPr>
              <w:t>subba</w:t>
            </w:r>
            <w:r>
              <w:rPr>
                <w:rFonts w:ascii="Arial" w:eastAsia="宋体" w:hAnsi="Arial" w:cs="Arial"/>
                <w:bCs/>
                <w:sz w:val="14"/>
                <w:szCs w:val="14"/>
                <w:lang w:val="en-GB" w:eastAsia="en-GB"/>
              </w:rPr>
              <w:t>nds</w:t>
            </w:r>
            <w:proofErr w:type="spellEnd"/>
            <w:r>
              <w:rPr>
                <w:rFonts w:ascii="Arial" w:eastAsia="宋体" w:hAnsi="Arial" w:cs="Arial"/>
                <w:bCs/>
                <w:sz w:val="14"/>
                <w:szCs w:val="14"/>
                <w:lang w:val="en-GB" w:eastAsia="en-GB"/>
              </w:rPr>
              <w:t xml:space="preserve">) provides significant UE-side complexity reduction in terms of number of parameters and FLOPs compared to a </w:t>
            </w:r>
            <w:proofErr w:type="spellStart"/>
            <w:r>
              <w:rPr>
                <w:rFonts w:ascii="Arial" w:eastAsia="宋体" w:hAnsi="Arial" w:cs="Arial"/>
                <w:bCs/>
                <w:sz w:val="14"/>
                <w:szCs w:val="14"/>
                <w:lang w:val="en-GB" w:eastAsia="en-GB"/>
              </w:rPr>
              <w:t>vectorized</w:t>
            </w:r>
            <w:proofErr w:type="spellEnd"/>
            <w:r>
              <w:rPr>
                <w:rFonts w:ascii="Arial" w:eastAsia="宋体" w:hAnsi="Arial" w:cs="Arial"/>
                <w:bCs/>
                <w:sz w:val="14"/>
                <w:szCs w:val="14"/>
                <w:lang w:val="en-GB" w:eastAsia="en-GB"/>
              </w:rPr>
              <w:t xml:space="preserve"> full-band linear encoder and transformer-based encoders, with limited performance loss.</w:t>
            </w:r>
          </w:p>
          <w:p w:rsidR="00AA0AA6" w:rsidRDefault="0028327A">
            <w:pPr>
              <w:spacing w:after="0" w:line="240" w:lineRule="auto"/>
              <w:rPr>
                <w:rFonts w:ascii="Arial" w:eastAsia="宋体" w:hAnsi="Arial" w:cs="Arial"/>
                <w:bCs/>
                <w:sz w:val="14"/>
                <w:szCs w:val="14"/>
                <w:lang w:val="en-GB" w:eastAsia="en-GB"/>
              </w:rPr>
            </w:pPr>
            <w:r>
              <w:rPr>
                <w:rFonts w:ascii="Arial" w:eastAsia="宋体" w:hAnsi="Arial" w:cs="Arial"/>
                <w:bCs/>
                <w:sz w:val="14"/>
                <w:szCs w:val="14"/>
                <w:lang w:val="en-GB" w:eastAsia="en-GB"/>
              </w:rPr>
              <w:t>Proposal 2.4.1.2.1: Prioritize study of CSI c</w:t>
            </w:r>
            <w:r>
              <w:rPr>
                <w:rFonts w:ascii="Arial" w:eastAsia="宋体" w:hAnsi="Arial" w:cs="Arial"/>
                <w:bCs/>
                <w:sz w:val="14"/>
                <w:szCs w:val="14"/>
                <w:lang w:val="en-GB" w:eastAsia="en-GB"/>
              </w:rPr>
              <w:t>ompression and feedback with JSCCM over other CSI compression sub-cases, focusing on UE-side complexity reduction while retaining performance guarantees.</w:t>
            </w:r>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CMCC</w:t>
            </w:r>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 xml:space="preserve">SGCS </w:t>
            </w:r>
            <w:proofErr w:type="spellStart"/>
            <w:r>
              <w:rPr>
                <w:rFonts w:ascii="Arial" w:eastAsia="宋体" w:hAnsi="Arial" w:cs="Arial"/>
                <w:bCs/>
                <w:sz w:val="14"/>
                <w:szCs w:val="14"/>
                <w:lang w:val="en-US" w:eastAsia="zh-CN"/>
              </w:rPr>
              <w:t>vs</w:t>
            </w:r>
            <w:proofErr w:type="spellEnd"/>
            <w:r>
              <w:rPr>
                <w:rFonts w:ascii="Arial" w:eastAsia="宋体" w:hAnsi="Arial" w:cs="Arial"/>
                <w:bCs/>
                <w:sz w:val="14"/>
                <w:szCs w:val="14"/>
                <w:lang w:val="en-US" w:eastAsia="zh-CN"/>
              </w:rPr>
              <w:t xml:space="preserve"> UL SNR</w:t>
            </w:r>
          </w:p>
        </w:tc>
        <w:tc>
          <w:tcPr>
            <w:tcW w:w="7114" w:type="dxa"/>
          </w:tcPr>
          <w:p w:rsidR="00AA0AA6" w:rsidRDefault="0028327A">
            <w:pPr>
              <w:overflowPunct w:val="0"/>
              <w:autoSpaceDE w:val="0"/>
              <w:autoSpaceDN w:val="0"/>
              <w:adjustRightInd w:val="0"/>
              <w:spacing w:after="0" w:line="240" w:lineRule="auto"/>
              <w:ind w:right="-99"/>
              <w:jc w:val="center"/>
              <w:rPr>
                <w:rFonts w:ascii="Arial" w:eastAsia="宋体" w:hAnsi="Arial" w:cs="Arial"/>
                <w:bCs/>
                <w:sz w:val="14"/>
                <w:szCs w:val="14"/>
                <w:lang w:val="en-GB" w:eastAsia="en-GB"/>
              </w:rPr>
            </w:pPr>
            <w:r>
              <w:rPr>
                <w:rFonts w:ascii="Arial" w:eastAsia="宋体" w:hAnsi="Arial" w:cs="Arial"/>
                <w:bCs/>
                <w:noProof/>
                <w:sz w:val="14"/>
                <w:szCs w:val="14"/>
              </w:rPr>
              <w:drawing>
                <wp:inline distT="0" distB="0" distL="114300" distR="11430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60"/>
                          <a:stretch>
                            <a:fillRect/>
                          </a:stretch>
                        </pic:blipFill>
                        <pic:spPr>
                          <a:xfrm>
                            <a:off x="0" y="0"/>
                            <a:ext cx="1914231" cy="1576296"/>
                          </a:xfrm>
                          <a:prstGeom prst="rect">
                            <a:avLst/>
                          </a:prstGeom>
                        </pic:spPr>
                      </pic:pic>
                    </a:graphicData>
                  </a:graphic>
                </wp:inline>
              </w:drawing>
            </w:r>
          </w:p>
          <w:p w:rsidR="00AA0AA6" w:rsidRDefault="0028327A">
            <w:pPr>
              <w:shd w:val="clear" w:color="auto" w:fill="FFFFFF"/>
              <w:spacing w:after="0" w:line="240" w:lineRule="auto"/>
              <w:jc w:val="center"/>
              <w:rPr>
                <w:rFonts w:ascii="Arial" w:eastAsia="宋体" w:hAnsi="Arial" w:cs="Arial"/>
                <w:bCs/>
                <w:sz w:val="14"/>
                <w:szCs w:val="14"/>
                <w:lang w:val="en-GB" w:eastAsia="en-GB"/>
              </w:rPr>
            </w:pPr>
            <w:bookmarkStart w:id="296" w:name="_Ref213345470"/>
            <w:r>
              <w:rPr>
                <w:rFonts w:ascii="Arial" w:eastAsia="宋体" w:hAnsi="Arial" w:cs="Arial"/>
                <w:bCs/>
                <w:sz w:val="14"/>
                <w:szCs w:val="14"/>
                <w:lang w:val="en-GB" w:eastAsia="en-GB"/>
              </w:rPr>
              <w:t xml:space="preserve">Figure </w:t>
            </w:r>
            <w:r>
              <w:rPr>
                <w:rFonts w:ascii="Arial" w:eastAsia="宋体" w:hAnsi="Arial" w:cs="Arial"/>
                <w:bCs/>
                <w:sz w:val="14"/>
                <w:szCs w:val="14"/>
                <w:lang w:val="en-GB" w:eastAsia="en-GB"/>
              </w:rPr>
              <w:fldChar w:fldCharType="begin"/>
            </w:r>
            <w:r>
              <w:rPr>
                <w:rFonts w:ascii="Arial" w:eastAsia="宋体" w:hAnsi="Arial" w:cs="Arial"/>
                <w:bCs/>
                <w:sz w:val="14"/>
                <w:szCs w:val="14"/>
                <w:lang w:val="en-GB" w:eastAsia="en-GB"/>
              </w:rPr>
              <w:instrText xml:space="preserve"> SEQ Figure \* ARABIC </w:instrText>
            </w:r>
            <w:r>
              <w:rPr>
                <w:rFonts w:ascii="Arial" w:eastAsia="宋体" w:hAnsi="Arial" w:cs="Arial"/>
                <w:bCs/>
                <w:sz w:val="14"/>
                <w:szCs w:val="14"/>
                <w:lang w:val="en-GB" w:eastAsia="en-GB"/>
              </w:rPr>
              <w:fldChar w:fldCharType="separate"/>
            </w:r>
            <w:r>
              <w:rPr>
                <w:rFonts w:ascii="Arial" w:eastAsia="宋体" w:hAnsi="Arial" w:cs="Arial"/>
                <w:bCs/>
                <w:sz w:val="14"/>
                <w:szCs w:val="14"/>
                <w:lang w:val="en-GB" w:eastAsia="en-GB"/>
              </w:rPr>
              <w:t>19</w:t>
            </w:r>
            <w:r>
              <w:rPr>
                <w:rFonts w:ascii="Arial" w:eastAsia="宋体" w:hAnsi="Arial" w:cs="Arial"/>
                <w:bCs/>
                <w:sz w:val="14"/>
                <w:szCs w:val="14"/>
                <w:lang w:val="en-GB" w:eastAsia="en-GB"/>
              </w:rPr>
              <w:fldChar w:fldCharType="end"/>
            </w:r>
            <w:bookmarkEnd w:id="296"/>
            <w:r>
              <w:rPr>
                <w:rFonts w:ascii="Arial" w:eastAsia="宋体" w:hAnsi="Arial" w:cs="Arial"/>
                <w:bCs/>
                <w:sz w:val="14"/>
                <w:szCs w:val="14"/>
                <w:lang w:val="en-GB" w:eastAsia="en-GB"/>
              </w:rPr>
              <w:t xml:space="preserve">. SGCS performance of SSCC, JSCC, </w:t>
            </w:r>
            <w:r>
              <w:rPr>
                <w:rFonts w:ascii="Arial" w:eastAsia="宋体" w:hAnsi="Arial" w:cs="Arial"/>
                <w:bCs/>
                <w:sz w:val="14"/>
                <w:szCs w:val="14"/>
                <w:lang w:val="en-GB" w:eastAsia="en-GB"/>
              </w:rPr>
              <w:t>and JSCCM.</w:t>
            </w:r>
          </w:p>
          <w:p w:rsidR="00AA0AA6" w:rsidRDefault="0028327A">
            <w:pPr>
              <w:spacing w:after="0" w:line="240" w:lineRule="auto"/>
              <w:rPr>
                <w:rFonts w:ascii="Arial" w:eastAsia="宋体" w:hAnsi="Arial" w:cs="Arial"/>
                <w:bCs/>
                <w:sz w:val="14"/>
                <w:szCs w:val="14"/>
                <w:lang w:val="en-GB" w:eastAsia="en-GB"/>
              </w:rPr>
            </w:pPr>
            <w:r>
              <w:rPr>
                <w:rFonts w:ascii="Arial" w:eastAsia="宋体" w:hAnsi="Arial" w:cs="Arial"/>
                <w:bCs/>
                <w:sz w:val="14"/>
                <w:szCs w:val="14"/>
                <w:lang w:val="en-GB" w:eastAsia="en-GB"/>
              </w:rPr>
              <w:t xml:space="preserve">Observation </w:t>
            </w:r>
            <w:r>
              <w:rPr>
                <w:rFonts w:ascii="Arial" w:eastAsia="宋体" w:hAnsi="Arial" w:cs="Arial"/>
                <w:bCs/>
                <w:sz w:val="14"/>
                <w:szCs w:val="14"/>
                <w:lang w:val="en-GB" w:eastAsia="en-GB"/>
              </w:rPr>
              <w:fldChar w:fldCharType="begin"/>
            </w:r>
            <w:r>
              <w:rPr>
                <w:rFonts w:ascii="Arial" w:eastAsia="宋体" w:hAnsi="Arial" w:cs="Arial"/>
                <w:bCs/>
                <w:sz w:val="14"/>
                <w:szCs w:val="14"/>
                <w:lang w:val="en-GB" w:eastAsia="en-GB"/>
              </w:rPr>
              <w:instrText xml:space="preserve"> SEQ Observation \* ARABIC </w:instrText>
            </w:r>
            <w:r>
              <w:rPr>
                <w:rFonts w:ascii="Arial" w:eastAsia="宋体" w:hAnsi="Arial" w:cs="Arial"/>
                <w:bCs/>
                <w:sz w:val="14"/>
                <w:szCs w:val="14"/>
                <w:lang w:val="en-GB" w:eastAsia="en-GB"/>
              </w:rPr>
              <w:fldChar w:fldCharType="separate"/>
            </w:r>
            <w:r>
              <w:rPr>
                <w:rFonts w:ascii="Arial" w:eastAsia="宋体" w:hAnsi="Arial" w:cs="Arial"/>
                <w:bCs/>
                <w:sz w:val="14"/>
                <w:szCs w:val="14"/>
                <w:lang w:val="en-GB" w:eastAsia="en-GB"/>
              </w:rPr>
              <w:t>17</w:t>
            </w:r>
            <w:r>
              <w:rPr>
                <w:rFonts w:ascii="Arial" w:eastAsia="宋体" w:hAnsi="Arial" w:cs="Arial"/>
                <w:bCs/>
                <w:sz w:val="14"/>
                <w:szCs w:val="14"/>
                <w:lang w:val="en-GB" w:eastAsia="en-GB"/>
              </w:rPr>
              <w:fldChar w:fldCharType="end"/>
            </w:r>
            <w:r>
              <w:rPr>
                <w:rFonts w:ascii="Arial" w:eastAsia="宋体" w:hAnsi="Arial" w:cs="Arial"/>
                <w:bCs/>
                <w:sz w:val="14"/>
                <w:szCs w:val="14"/>
                <w:lang w:val="en-GB" w:eastAsia="en-GB"/>
              </w:rPr>
              <w:t>: For both constant amplitude and average power constraints, the JSCCM achieves an SGCS score around 0.9 when the SNR exceeds -10dB, and models trained at different SNRs have different SGCS performance</w:t>
            </w:r>
            <w:r>
              <w:rPr>
                <w:rFonts w:ascii="Arial" w:eastAsia="宋体" w:hAnsi="Arial" w:cs="Arial"/>
                <w:bCs/>
                <w:sz w:val="14"/>
                <w:szCs w:val="14"/>
                <w:lang w:val="en-GB" w:eastAsia="en-GB"/>
              </w:rPr>
              <w:t>.</w:t>
            </w:r>
          </w:p>
          <w:p w:rsidR="00AA0AA6" w:rsidRDefault="0028327A">
            <w:pPr>
              <w:spacing w:after="0" w:line="240" w:lineRule="auto"/>
              <w:rPr>
                <w:rFonts w:ascii="Arial" w:eastAsia="宋体" w:hAnsi="Arial" w:cs="Arial"/>
                <w:bCs/>
                <w:sz w:val="14"/>
                <w:szCs w:val="14"/>
                <w:lang w:val="en-GB" w:eastAsia="en-GB"/>
              </w:rPr>
            </w:pPr>
            <w:r>
              <w:rPr>
                <w:rFonts w:ascii="Arial" w:eastAsia="宋体" w:hAnsi="Arial" w:cs="Arial"/>
                <w:bCs/>
                <w:sz w:val="14"/>
                <w:szCs w:val="14"/>
                <w:lang w:val="en-GB" w:eastAsia="en-GB"/>
              </w:rPr>
              <w:t xml:space="preserve">Observation </w:t>
            </w:r>
            <w:r>
              <w:rPr>
                <w:rFonts w:ascii="Arial" w:eastAsia="宋体" w:hAnsi="Arial" w:cs="Arial"/>
                <w:bCs/>
                <w:sz w:val="14"/>
                <w:szCs w:val="14"/>
                <w:lang w:val="en-GB" w:eastAsia="en-GB"/>
              </w:rPr>
              <w:fldChar w:fldCharType="begin"/>
            </w:r>
            <w:r>
              <w:rPr>
                <w:rFonts w:ascii="Arial" w:eastAsia="宋体" w:hAnsi="Arial" w:cs="Arial"/>
                <w:bCs/>
                <w:sz w:val="14"/>
                <w:szCs w:val="14"/>
                <w:lang w:val="en-GB" w:eastAsia="en-GB"/>
              </w:rPr>
              <w:instrText xml:space="preserve"> SEQ Observation \* ARABIC </w:instrText>
            </w:r>
            <w:r>
              <w:rPr>
                <w:rFonts w:ascii="Arial" w:eastAsia="宋体" w:hAnsi="Arial" w:cs="Arial"/>
                <w:bCs/>
                <w:sz w:val="14"/>
                <w:szCs w:val="14"/>
                <w:lang w:val="en-GB" w:eastAsia="en-GB"/>
              </w:rPr>
              <w:fldChar w:fldCharType="separate"/>
            </w:r>
            <w:r>
              <w:rPr>
                <w:rFonts w:ascii="Arial" w:eastAsia="宋体" w:hAnsi="Arial" w:cs="Arial"/>
                <w:bCs/>
                <w:sz w:val="14"/>
                <w:szCs w:val="14"/>
                <w:lang w:val="en-GB" w:eastAsia="en-GB"/>
              </w:rPr>
              <w:t>18</w:t>
            </w:r>
            <w:r>
              <w:rPr>
                <w:rFonts w:ascii="Arial" w:eastAsia="宋体" w:hAnsi="Arial" w:cs="Arial"/>
                <w:bCs/>
                <w:sz w:val="14"/>
                <w:szCs w:val="14"/>
                <w:lang w:val="en-GB" w:eastAsia="en-GB"/>
              </w:rPr>
              <w:fldChar w:fldCharType="end"/>
            </w:r>
            <w:r>
              <w:rPr>
                <w:rFonts w:ascii="Arial" w:eastAsia="宋体" w:hAnsi="Arial" w:cs="Arial"/>
                <w:bCs/>
                <w:sz w:val="14"/>
                <w:szCs w:val="14"/>
                <w:lang w:val="en-GB" w:eastAsia="en-GB"/>
              </w:rPr>
              <w:t>: At a given training SNR, the JSCCM with average power constraint maintains a performance advantage over the JSCCM with constant amplitude constraint throughout the inference SNR range.</w:t>
            </w:r>
          </w:p>
          <w:p w:rsidR="00AA0AA6" w:rsidRDefault="0028327A">
            <w:pPr>
              <w:spacing w:after="0" w:line="240" w:lineRule="auto"/>
              <w:rPr>
                <w:rFonts w:ascii="Arial" w:eastAsia="宋体" w:hAnsi="Arial" w:cs="Arial"/>
                <w:bCs/>
                <w:sz w:val="14"/>
                <w:szCs w:val="14"/>
                <w:lang w:val="en-GB" w:eastAsia="en-GB"/>
              </w:rPr>
            </w:pPr>
            <w:r>
              <w:rPr>
                <w:rFonts w:ascii="Arial" w:eastAsia="宋体" w:hAnsi="Arial" w:cs="Arial"/>
                <w:bCs/>
                <w:sz w:val="14"/>
                <w:szCs w:val="14"/>
                <w:lang w:val="en-GB" w:eastAsia="en-GB"/>
              </w:rPr>
              <w:t xml:space="preserve">Observation </w:t>
            </w:r>
            <w:r>
              <w:rPr>
                <w:rFonts w:ascii="Arial" w:eastAsia="宋体" w:hAnsi="Arial" w:cs="Arial"/>
                <w:bCs/>
                <w:sz w:val="14"/>
                <w:szCs w:val="14"/>
                <w:lang w:val="en-GB" w:eastAsia="en-GB"/>
              </w:rPr>
              <w:fldChar w:fldCharType="begin"/>
            </w:r>
            <w:r>
              <w:rPr>
                <w:rFonts w:ascii="Arial" w:eastAsia="宋体" w:hAnsi="Arial" w:cs="Arial"/>
                <w:bCs/>
                <w:sz w:val="14"/>
                <w:szCs w:val="14"/>
                <w:lang w:val="en-GB" w:eastAsia="en-GB"/>
              </w:rPr>
              <w:instrText xml:space="preserve"> SEQ Observ</w:instrText>
            </w:r>
            <w:r>
              <w:rPr>
                <w:rFonts w:ascii="Arial" w:eastAsia="宋体" w:hAnsi="Arial" w:cs="Arial"/>
                <w:bCs/>
                <w:sz w:val="14"/>
                <w:szCs w:val="14"/>
                <w:lang w:val="en-GB" w:eastAsia="en-GB"/>
              </w:rPr>
              <w:instrText xml:space="preserve">ation \* ARABIC </w:instrText>
            </w:r>
            <w:r>
              <w:rPr>
                <w:rFonts w:ascii="Arial" w:eastAsia="宋体" w:hAnsi="Arial" w:cs="Arial"/>
                <w:bCs/>
                <w:sz w:val="14"/>
                <w:szCs w:val="14"/>
                <w:lang w:val="en-GB" w:eastAsia="en-GB"/>
              </w:rPr>
              <w:fldChar w:fldCharType="separate"/>
            </w:r>
            <w:r>
              <w:rPr>
                <w:rFonts w:ascii="Arial" w:eastAsia="宋体" w:hAnsi="Arial" w:cs="Arial"/>
                <w:bCs/>
                <w:sz w:val="14"/>
                <w:szCs w:val="14"/>
                <w:lang w:val="en-GB" w:eastAsia="en-GB"/>
              </w:rPr>
              <w:t>19</w:t>
            </w:r>
            <w:r>
              <w:rPr>
                <w:rFonts w:ascii="Arial" w:eastAsia="宋体" w:hAnsi="Arial" w:cs="Arial"/>
                <w:bCs/>
                <w:sz w:val="14"/>
                <w:szCs w:val="14"/>
                <w:lang w:val="en-GB" w:eastAsia="en-GB"/>
              </w:rPr>
              <w:fldChar w:fldCharType="end"/>
            </w:r>
            <w:r>
              <w:rPr>
                <w:rFonts w:ascii="Arial" w:eastAsia="宋体" w:hAnsi="Arial" w:cs="Arial"/>
                <w:bCs/>
                <w:sz w:val="14"/>
                <w:szCs w:val="14"/>
                <w:lang w:val="en-GB" w:eastAsia="en-GB"/>
              </w:rPr>
              <w:t>: For a given number of resource elements, JSCCM outperforms JSCC, and JSCC with QPSK exceeds SSCC. The resulting SGCS gain is particularly significant in low-SNR regimes.</w:t>
            </w:r>
          </w:p>
          <w:p w:rsidR="00AA0AA6" w:rsidRDefault="00AA0AA6">
            <w:pPr>
              <w:spacing w:after="0" w:line="240" w:lineRule="auto"/>
              <w:rPr>
                <w:rFonts w:ascii="Arial" w:eastAsia="宋体" w:hAnsi="Arial" w:cs="Arial"/>
                <w:bCs/>
                <w:sz w:val="14"/>
                <w:szCs w:val="14"/>
                <w:lang w:val="en-GB" w:eastAsia="en-GB"/>
              </w:rPr>
            </w:pPr>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vivo</w:t>
            </w:r>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rsidR="00AA0AA6" w:rsidRDefault="0028327A">
            <w:pPr>
              <w:spacing w:after="0" w:line="240" w:lineRule="auto"/>
              <w:jc w:val="center"/>
              <w:rPr>
                <w:rFonts w:ascii="Arial" w:eastAsia="宋体" w:hAnsi="Arial" w:cs="Arial"/>
                <w:bCs/>
                <w:sz w:val="14"/>
                <w:szCs w:val="14"/>
                <w:lang w:val="en-GB" w:eastAsia="en-GB"/>
              </w:rPr>
            </w:pPr>
            <w:r>
              <w:rPr>
                <w:rFonts w:ascii="Arial" w:eastAsia="宋体" w:hAnsi="Arial" w:cs="Arial"/>
                <w:bCs/>
                <w:noProof/>
                <w:sz w:val="14"/>
                <w:szCs w:val="14"/>
              </w:rPr>
              <w:drawing>
                <wp:inline distT="0" distB="0" distL="0" distR="0">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1"/>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rPr>
              <w:drawing>
                <wp:inline distT="0" distB="0" distL="0" distR="0">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7"/>
                          <a:stretch>
                            <a:fillRect/>
                          </a:stretch>
                        </pic:blipFill>
                        <pic:spPr>
                          <a:xfrm>
                            <a:off x="0" y="0"/>
                            <a:ext cx="1998819" cy="1820825"/>
                          </a:xfrm>
                          <a:prstGeom prst="rect">
                            <a:avLst/>
                          </a:prstGeom>
                        </pic:spPr>
                      </pic:pic>
                    </a:graphicData>
                  </a:graphic>
                </wp:inline>
              </w:drawing>
            </w:r>
          </w:p>
          <w:p w:rsidR="00AA0AA6" w:rsidRDefault="0028327A">
            <w:pPr>
              <w:pStyle w:val="figure"/>
              <w:ind w:left="0"/>
              <w:rPr>
                <w:rFonts w:ascii="Arial" w:hAnsi="Arial" w:cs="Arial"/>
                <w:bCs/>
                <w:sz w:val="14"/>
                <w:szCs w:val="14"/>
                <w:lang w:val="en-GB" w:eastAsia="en-GB"/>
              </w:rPr>
            </w:pPr>
            <w:bookmarkStart w:id="297" w:name="_Ref220588424"/>
            <w:r>
              <w:rPr>
                <w:rFonts w:ascii="Arial" w:hAnsi="Arial" w:cs="Arial"/>
                <w:bCs/>
                <w:sz w:val="14"/>
                <w:szCs w:val="14"/>
                <w:lang w:val="en-GB" w:eastAsia="en-GB"/>
              </w:rPr>
              <w:t xml:space="preserve">The comparison between the JSCM-based </w:t>
            </w:r>
            <w:r>
              <w:rPr>
                <w:rFonts w:ascii="Arial" w:hAnsi="Arial" w:cs="Arial"/>
                <w:bCs/>
                <w:sz w:val="14"/>
                <w:szCs w:val="14"/>
                <w:lang w:val="en-GB" w:eastAsia="en-GB"/>
              </w:rPr>
              <w:t xml:space="preserve">CSI feedback and the SSCC-based CSI feedback under </w:t>
            </w:r>
            <w:proofErr w:type="spellStart"/>
            <w:r>
              <w:rPr>
                <w:rFonts w:ascii="Arial" w:hAnsi="Arial" w:cs="Arial"/>
                <w:bCs/>
                <w:sz w:val="14"/>
                <w:szCs w:val="14"/>
                <w:lang w:val="en-GB" w:eastAsia="en-GB"/>
              </w:rPr>
              <w:t>UMa</w:t>
            </w:r>
            <w:proofErr w:type="spellEnd"/>
            <w:r>
              <w:rPr>
                <w:rFonts w:ascii="Arial" w:hAnsi="Arial" w:cs="Arial"/>
                <w:bCs/>
                <w:sz w:val="14"/>
                <w:szCs w:val="14"/>
                <w:lang w:val="en-GB" w:eastAsia="en-GB"/>
              </w:rPr>
              <w:t xml:space="preserve"> channel with ideal/real channel estimation</w:t>
            </w:r>
            <w:bookmarkEnd w:id="297"/>
          </w:p>
          <w:p w:rsidR="00AA0AA6" w:rsidRDefault="0028327A">
            <w:pPr>
              <w:spacing w:after="0" w:line="240" w:lineRule="auto"/>
              <w:jc w:val="center"/>
              <w:rPr>
                <w:rFonts w:ascii="Arial" w:eastAsia="宋体" w:hAnsi="Arial" w:cs="Arial"/>
                <w:bCs/>
                <w:sz w:val="14"/>
                <w:szCs w:val="14"/>
                <w:lang w:val="en-GB" w:eastAsia="en-GB"/>
              </w:rPr>
            </w:pPr>
            <w:r>
              <w:rPr>
                <w:rFonts w:ascii="Arial" w:eastAsia="宋体" w:hAnsi="Arial" w:cs="Arial"/>
                <w:bCs/>
                <w:sz w:val="14"/>
                <w:szCs w:val="14"/>
                <w:lang w:val="en-GB" w:eastAsia="en-GB"/>
              </w:rPr>
              <w:tab/>
            </w:r>
            <w:r>
              <w:rPr>
                <w:rFonts w:ascii="Arial" w:eastAsia="宋体" w:hAnsi="Arial" w:cs="Arial"/>
                <w:bCs/>
                <w:noProof/>
                <w:sz w:val="14"/>
                <w:szCs w:val="14"/>
              </w:rPr>
              <w:drawing>
                <wp:inline distT="0" distB="0" distL="0" distR="0">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2"/>
                          <a:stretch>
                            <a:fillRect/>
                          </a:stretch>
                        </pic:blipFill>
                        <pic:spPr>
                          <a:xfrm>
                            <a:off x="0" y="0"/>
                            <a:ext cx="2187708" cy="1652765"/>
                          </a:xfrm>
                          <a:prstGeom prst="rect">
                            <a:avLst/>
                          </a:prstGeom>
                        </pic:spPr>
                      </pic:pic>
                    </a:graphicData>
                  </a:graphic>
                </wp:inline>
              </w:drawing>
            </w:r>
          </w:p>
          <w:p w:rsidR="00AA0AA6" w:rsidRDefault="0028327A">
            <w:pPr>
              <w:pStyle w:val="figure"/>
              <w:ind w:left="0"/>
              <w:rPr>
                <w:rFonts w:ascii="Arial" w:hAnsi="Arial" w:cs="Arial"/>
                <w:bCs/>
                <w:sz w:val="14"/>
                <w:szCs w:val="14"/>
                <w:lang w:val="en-GB" w:eastAsia="en-GB"/>
              </w:rPr>
            </w:pPr>
            <w:bookmarkStart w:id="298" w:name="_Ref220588329"/>
            <w:r>
              <w:rPr>
                <w:rFonts w:ascii="Arial" w:hAnsi="Arial" w:cs="Arial"/>
                <w:bCs/>
                <w:sz w:val="14"/>
                <w:szCs w:val="14"/>
                <w:lang w:val="en-GB" w:eastAsia="en-GB"/>
              </w:rPr>
              <w:t xml:space="preserve">The SLS comparison between the JSCM-based CSI feedback and the </w:t>
            </w:r>
            <w:proofErr w:type="spellStart"/>
            <w:r>
              <w:rPr>
                <w:rFonts w:ascii="Arial" w:hAnsi="Arial" w:cs="Arial"/>
                <w:bCs/>
                <w:sz w:val="14"/>
                <w:szCs w:val="14"/>
                <w:lang w:val="en-GB" w:eastAsia="en-GB"/>
              </w:rPr>
              <w:t>eType</w:t>
            </w:r>
            <w:proofErr w:type="spellEnd"/>
            <w:r>
              <w:rPr>
                <w:rFonts w:ascii="Arial" w:hAnsi="Arial" w:cs="Arial"/>
                <w:bCs/>
                <w:sz w:val="14"/>
                <w:szCs w:val="14"/>
                <w:lang w:val="en-GB" w:eastAsia="en-GB"/>
              </w:rPr>
              <w:t xml:space="preserve"> II with perfect transmission for CSI feedback</w:t>
            </w:r>
            <w:bookmarkEnd w:id="298"/>
          </w:p>
          <w:p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lang w:val="en-GB" w:eastAsia="en-GB"/>
              </w:rPr>
            </w:pPr>
            <w:r>
              <w:rPr>
                <w:rFonts w:ascii="Arial" w:eastAsia="宋体" w:hAnsi="Arial" w:cs="Arial"/>
                <w:bCs/>
                <w:sz w:val="14"/>
                <w:szCs w:val="14"/>
                <w:lang w:val="en-GB" w:eastAsia="en-GB"/>
              </w:rPr>
              <w:t>Observation 9:</w:t>
            </w:r>
            <w:r>
              <w:rPr>
                <w:rFonts w:ascii="Arial" w:eastAsia="宋体" w:hAnsi="Arial" w:cs="Arial"/>
                <w:bCs/>
                <w:sz w:val="14"/>
                <w:szCs w:val="14"/>
                <w:lang w:val="en-GB" w:eastAsia="en-GB"/>
              </w:rPr>
              <w:tab/>
              <w:t xml:space="preserve">JSCM with PM as encoder </w:t>
            </w:r>
            <w:r>
              <w:rPr>
                <w:rFonts w:ascii="Arial" w:eastAsia="宋体" w:hAnsi="Arial" w:cs="Arial"/>
                <w:bCs/>
                <w:sz w:val="14"/>
                <w:szCs w:val="14"/>
                <w:lang w:val="en-GB" w:eastAsia="en-GB"/>
              </w:rPr>
              <w:t>addresses inter-vendor collaboration issue.</w:t>
            </w:r>
          </w:p>
          <w:p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lang w:val="en-GB" w:eastAsia="en-GB"/>
              </w:rPr>
            </w:pPr>
            <w:r>
              <w:rPr>
                <w:rFonts w:ascii="Arial" w:eastAsia="宋体" w:hAnsi="Arial" w:cs="Arial"/>
                <w:bCs/>
                <w:sz w:val="14"/>
                <w:szCs w:val="14"/>
                <w:lang w:val="en-GB" w:eastAsia="en-GB"/>
              </w:rPr>
              <w:t>Observation 10:</w:t>
            </w:r>
            <w:r>
              <w:rPr>
                <w:rFonts w:ascii="Arial" w:eastAsia="宋体" w:hAnsi="Arial" w:cs="Arial"/>
                <w:bCs/>
                <w:sz w:val="14"/>
                <w:szCs w:val="14"/>
                <w:lang w:val="en-GB" w:eastAsia="en-GB"/>
              </w:rPr>
              <w:tab/>
              <w:t xml:space="preserve">Compared with SSCC, JSCM could achieve 1~3 dB performance gain under </w:t>
            </w:r>
            <w:proofErr w:type="spellStart"/>
            <w:r>
              <w:rPr>
                <w:rFonts w:ascii="Arial" w:eastAsia="宋体" w:hAnsi="Arial" w:cs="Arial"/>
                <w:bCs/>
                <w:sz w:val="14"/>
                <w:szCs w:val="14"/>
                <w:lang w:val="en-GB" w:eastAsia="en-GB"/>
              </w:rPr>
              <w:t>UMa</w:t>
            </w:r>
            <w:proofErr w:type="spellEnd"/>
            <w:r>
              <w:rPr>
                <w:rFonts w:ascii="Arial" w:eastAsia="宋体" w:hAnsi="Arial" w:cs="Arial"/>
                <w:bCs/>
                <w:sz w:val="14"/>
                <w:szCs w:val="14"/>
                <w:lang w:val="en-GB" w:eastAsia="en-GB"/>
              </w:rPr>
              <w:t xml:space="preserve"> channel.</w:t>
            </w:r>
          </w:p>
          <w:p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lang w:val="en-GB" w:eastAsia="en-GB"/>
              </w:rPr>
            </w:pPr>
            <w:r>
              <w:rPr>
                <w:rFonts w:ascii="Arial" w:eastAsia="宋体" w:hAnsi="Arial" w:cs="Arial"/>
                <w:bCs/>
                <w:sz w:val="14"/>
                <w:szCs w:val="14"/>
                <w:lang w:val="en-GB" w:eastAsia="en-GB"/>
              </w:rPr>
              <w:t>Observation 11:</w:t>
            </w:r>
            <w:r>
              <w:rPr>
                <w:rFonts w:ascii="Arial" w:eastAsia="宋体" w:hAnsi="Arial" w:cs="Arial"/>
                <w:bCs/>
                <w:sz w:val="14"/>
                <w:szCs w:val="14"/>
                <w:lang w:val="en-GB" w:eastAsia="en-GB"/>
              </w:rPr>
              <w:tab/>
              <w:t>JSCM with PM could achieve acceptable performance with reduced parameter size and computational co</w:t>
            </w:r>
            <w:r>
              <w:rPr>
                <w:rFonts w:ascii="Arial" w:eastAsia="宋体" w:hAnsi="Arial" w:cs="Arial"/>
                <w:bCs/>
                <w:sz w:val="14"/>
                <w:szCs w:val="14"/>
                <w:lang w:val="en-GB" w:eastAsia="en-GB"/>
              </w:rPr>
              <w:t>mplexity.</w:t>
            </w:r>
          </w:p>
          <w:p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lang w:val="en-GB" w:eastAsia="en-GB"/>
              </w:rPr>
            </w:pPr>
            <w:r>
              <w:rPr>
                <w:rFonts w:ascii="Arial" w:eastAsia="宋体" w:hAnsi="Arial" w:cs="Arial"/>
                <w:bCs/>
                <w:sz w:val="14"/>
                <w:szCs w:val="14"/>
                <w:lang w:val="en-GB" w:eastAsia="en-GB"/>
              </w:rPr>
              <w:t>Observation 12:</w:t>
            </w:r>
            <w:r>
              <w:rPr>
                <w:rFonts w:ascii="Arial" w:eastAsia="宋体" w:hAnsi="Arial" w:cs="Arial"/>
                <w:bCs/>
                <w:sz w:val="14"/>
                <w:szCs w:val="14"/>
                <w:lang w:val="en-GB" w:eastAsia="en-GB"/>
              </w:rPr>
              <w:tab/>
              <w:t>Larger performance gain of JSCM under real CE can be observed compared with that under ideal CE.</w:t>
            </w:r>
          </w:p>
          <w:p w:rsidR="00AA0AA6" w:rsidRDefault="0028327A">
            <w:pPr>
              <w:tabs>
                <w:tab w:val="left" w:pos="2025"/>
              </w:tabs>
              <w:overflowPunct w:val="0"/>
              <w:autoSpaceDE w:val="0"/>
              <w:autoSpaceDN w:val="0"/>
              <w:adjustRightInd w:val="0"/>
              <w:spacing w:after="0" w:line="240" w:lineRule="auto"/>
              <w:ind w:right="-99"/>
              <w:rPr>
                <w:rFonts w:ascii="Arial" w:eastAsia="宋体" w:hAnsi="Arial" w:cs="Arial"/>
                <w:bCs/>
                <w:sz w:val="14"/>
                <w:szCs w:val="14"/>
                <w:lang w:val="en-GB" w:eastAsia="en-GB"/>
              </w:rPr>
            </w:pPr>
            <w:r>
              <w:rPr>
                <w:rFonts w:ascii="Arial" w:eastAsia="宋体" w:hAnsi="Arial" w:cs="Arial"/>
                <w:bCs/>
                <w:sz w:val="14"/>
                <w:szCs w:val="14"/>
                <w:lang w:val="en-GB" w:eastAsia="en-GB"/>
              </w:rPr>
              <w:t>Observation 13:</w:t>
            </w:r>
            <w:r>
              <w:rPr>
                <w:rFonts w:ascii="Arial" w:eastAsia="宋体" w:hAnsi="Arial" w:cs="Arial"/>
                <w:bCs/>
                <w:sz w:val="14"/>
                <w:szCs w:val="14"/>
                <w:lang w:val="en-GB" w:eastAsia="en-GB"/>
              </w:rPr>
              <w:tab/>
              <w:t xml:space="preserve">Compared with </w:t>
            </w:r>
            <w:proofErr w:type="spellStart"/>
            <w:r>
              <w:rPr>
                <w:rFonts w:ascii="Arial" w:eastAsia="宋体" w:hAnsi="Arial" w:cs="Arial"/>
                <w:bCs/>
                <w:sz w:val="14"/>
                <w:szCs w:val="14"/>
                <w:lang w:val="en-GB" w:eastAsia="en-GB"/>
              </w:rPr>
              <w:t>eType</w:t>
            </w:r>
            <w:proofErr w:type="spellEnd"/>
            <w:r>
              <w:rPr>
                <w:rFonts w:ascii="Arial" w:eastAsia="宋体" w:hAnsi="Arial" w:cs="Arial"/>
                <w:bCs/>
                <w:sz w:val="14"/>
                <w:szCs w:val="14"/>
                <w:lang w:val="en-GB" w:eastAsia="en-GB"/>
              </w:rPr>
              <w:t xml:space="preserve"> II scheme, JSCM can achieve 7% throughput gain or 40% overhead reduction.</w:t>
            </w:r>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BJTU</w:t>
            </w:r>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rsidR="00AA0AA6" w:rsidRDefault="002832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4"/>
                          <a:stretch>
                            <a:fillRect/>
                          </a:stretch>
                        </pic:blipFill>
                        <pic:spPr>
                          <a:xfrm>
                            <a:off x="0" y="0"/>
                            <a:ext cx="1915819" cy="1408240"/>
                          </a:xfrm>
                          <a:prstGeom prst="rect">
                            <a:avLst/>
                          </a:prstGeom>
                        </pic:spPr>
                      </pic:pic>
                    </a:graphicData>
                  </a:graphic>
                </wp:inline>
              </w:drawing>
            </w:r>
          </w:p>
          <w:p w:rsidR="00AA0AA6" w:rsidRDefault="0028327A">
            <w:pPr>
              <w:pStyle w:val="a3"/>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Fig. 4. Performance comparison of ADJSCC-based CSI feedback with SSCC-based CSI feedback.</w:t>
            </w:r>
          </w:p>
          <w:p w:rsidR="00AA0AA6" w:rsidRDefault="0028327A">
            <w:pPr>
              <w:pStyle w:val="a3"/>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 xml:space="preserve">Fig. 16. Performance comparison between one-sided and two-sided models </w:t>
            </w:r>
            <w:r>
              <w:rPr>
                <w:rFonts w:ascii="Arial" w:hAnsi="Arial" w:cs="Arial"/>
                <w:b w:val="0"/>
                <w:sz w:val="14"/>
                <w:szCs w:val="14"/>
                <w:lang w:val="en-GB" w:eastAsia="zh-CN"/>
              </w:rPr>
              <w:fldChar w:fldCharType="begin"/>
            </w:r>
            <w:r>
              <w:rPr>
                <w:rFonts w:ascii="Arial" w:hAnsi="Arial" w:cs="Arial"/>
                <w:b w:val="0"/>
                <w:sz w:val="14"/>
                <w:szCs w:val="14"/>
                <w:lang w:val="en-GB" w:eastAsia="zh-CN"/>
              </w:rPr>
              <w:instrText xml:space="preserve"> REF _Ref15525 \r \h  \* MERGEFORMAT </w:instrText>
            </w:r>
            <w:r>
              <w:rPr>
                <w:rFonts w:ascii="Arial" w:hAnsi="Arial" w:cs="Arial"/>
                <w:b w:val="0"/>
                <w:sz w:val="14"/>
                <w:szCs w:val="14"/>
                <w:lang w:val="en-GB" w:eastAsia="zh-CN"/>
              </w:rPr>
            </w:r>
            <w:r>
              <w:rPr>
                <w:rFonts w:ascii="Arial" w:hAnsi="Arial" w:cs="Arial"/>
                <w:b w:val="0"/>
                <w:sz w:val="14"/>
                <w:szCs w:val="14"/>
                <w:lang w:val="en-GB" w:eastAsia="zh-CN"/>
              </w:rPr>
              <w:fldChar w:fldCharType="separate"/>
            </w:r>
            <w:r>
              <w:rPr>
                <w:rFonts w:ascii="Arial" w:hAnsi="Arial" w:cs="Arial"/>
                <w:b w:val="0"/>
                <w:sz w:val="14"/>
                <w:szCs w:val="14"/>
                <w:lang w:val="en-GB" w:eastAsia="zh-CN"/>
              </w:rPr>
              <w:t>[3]</w:t>
            </w:r>
            <w:r>
              <w:rPr>
                <w:rFonts w:ascii="Arial" w:hAnsi="Arial" w:cs="Arial"/>
                <w:b w:val="0"/>
                <w:sz w:val="14"/>
                <w:szCs w:val="14"/>
                <w:lang w:val="en-GB" w:eastAsia="zh-CN"/>
              </w:rPr>
              <w:fldChar w:fldCharType="end"/>
            </w:r>
            <w:r>
              <w:rPr>
                <w:rFonts w:ascii="Arial" w:hAnsi="Arial" w:cs="Arial"/>
                <w:b w:val="0"/>
                <w:sz w:val="14"/>
                <w:szCs w:val="14"/>
                <w:lang w:val="en-GB" w:eastAsia="zh-CN"/>
              </w:rPr>
              <w:t>.</w:t>
            </w:r>
          </w:p>
          <w:p w:rsidR="00AA0AA6" w:rsidRDefault="0028327A">
            <w:pPr>
              <w:spacing w:after="0" w:line="240" w:lineRule="auto"/>
              <w:jc w:val="left"/>
              <w:rPr>
                <w:rFonts w:ascii="Arial" w:eastAsia="宋体" w:hAnsi="Arial" w:cs="Arial"/>
                <w:bCs/>
                <w:sz w:val="14"/>
                <w:szCs w:val="14"/>
                <w:lang w:val="en-GB" w:eastAsia="en-GB"/>
              </w:rPr>
            </w:pPr>
            <w:r>
              <w:rPr>
                <w:rFonts w:ascii="Arial" w:eastAsia="宋体" w:hAnsi="Arial" w:cs="Arial"/>
                <w:bCs/>
                <w:sz w:val="14"/>
                <w:szCs w:val="14"/>
                <w:lang w:val="en-GB" w:eastAsia="en-GB"/>
              </w:rPr>
              <w:t>Observation 1: Without introducing additional AI/ML model complexity, CSI feedback based on joint source channel coding (JSCC) is observed to improve the performance of CSI reconstruction accuracy.</w:t>
            </w:r>
          </w:p>
          <w:p w:rsidR="00AA0AA6" w:rsidRDefault="0028327A">
            <w:pPr>
              <w:spacing w:after="0" w:line="240" w:lineRule="auto"/>
              <w:jc w:val="left"/>
              <w:rPr>
                <w:rFonts w:ascii="Arial" w:eastAsia="宋体" w:hAnsi="Arial" w:cs="Arial"/>
                <w:bCs/>
                <w:sz w:val="14"/>
                <w:szCs w:val="14"/>
                <w:lang w:val="en-GB" w:eastAsia="en-GB"/>
              </w:rPr>
            </w:pPr>
            <w:r>
              <w:rPr>
                <w:rFonts w:ascii="Arial" w:eastAsia="宋体" w:hAnsi="Arial" w:cs="Arial"/>
                <w:bCs/>
                <w:sz w:val="14"/>
                <w:szCs w:val="14"/>
                <w:lang w:val="en-GB" w:eastAsia="en-GB"/>
              </w:rPr>
              <w:t>One-sided CSI feedback frameworks based on JSC</w:t>
            </w:r>
            <w:r>
              <w:rPr>
                <w:rFonts w:ascii="Arial" w:eastAsia="宋体" w:hAnsi="Arial" w:cs="Arial"/>
                <w:bCs/>
                <w:sz w:val="14"/>
                <w:szCs w:val="14"/>
                <w:lang w:val="en-GB" w:eastAsia="en-GB"/>
              </w:rPr>
              <w:t>M (e.g., CSI-</w:t>
            </w:r>
            <w:proofErr w:type="spellStart"/>
            <w:r>
              <w:rPr>
                <w:rFonts w:ascii="Arial" w:eastAsia="宋体" w:hAnsi="Arial" w:cs="Arial"/>
                <w:bCs/>
                <w:sz w:val="14"/>
                <w:szCs w:val="14"/>
                <w:lang w:val="en-GB" w:eastAsia="en-GB"/>
              </w:rPr>
              <w:t>PPPNet</w:t>
            </w:r>
            <w:proofErr w:type="spellEnd"/>
            <w:r>
              <w:rPr>
                <w:rFonts w:ascii="Arial" w:eastAsia="宋体" w:hAnsi="Arial" w:cs="Arial"/>
                <w:bCs/>
                <w:sz w:val="14"/>
                <w:szCs w:val="14"/>
                <w:lang w:val="en-GB" w:eastAsia="en-GB"/>
              </w:rPr>
              <w:t>) achieve competitive accuracy with far fewer parameters, reducing training and deployment overhead compared to two-sided models.</w:t>
            </w:r>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rsidR="00AA0AA6" w:rsidRDefault="00AA0AA6">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rsidR="00AA0AA6" w:rsidRDefault="0028327A">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 For AI-based CSI enhancement, CNN-based JSCC achieves a SGCS of 0.86.</w:t>
            </w:r>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Samsung</w:t>
            </w:r>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rsidR="00AA0AA6" w:rsidRDefault="0028327A">
            <w:pPr>
              <w:widowControl/>
              <w:suppressAutoHyphens/>
              <w:spacing w:after="0" w:line="240" w:lineRule="auto"/>
              <w:jc w:val="center"/>
              <w:rPr>
                <w:rFonts w:ascii="Arial" w:hAnsi="Arial" w:cs="Arial"/>
                <w:bCs/>
                <w:sz w:val="14"/>
                <w:szCs w:val="14"/>
                <w:lang w:val="en-GB" w:eastAsia="en-GB"/>
              </w:rPr>
            </w:pPr>
            <w:r>
              <w:rPr>
                <w:rFonts w:ascii="Arial" w:hAnsi="Arial" w:cs="Arial"/>
                <w:bCs/>
                <w:noProof/>
                <w:sz w:val="14"/>
                <w:szCs w:val="14"/>
              </w:rPr>
              <w:drawing>
                <wp:inline distT="0" distB="0" distL="0" distR="0">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rsidR="00AA0AA6" w:rsidRDefault="0028327A">
            <w:pPr>
              <w:widowControl/>
              <w:suppressAutoHyphens/>
              <w:spacing w:after="0" w:line="240" w:lineRule="auto"/>
              <w:jc w:val="center"/>
              <w:rPr>
                <w:rFonts w:ascii="Arial" w:hAnsi="Arial" w:cs="Arial"/>
                <w:bCs/>
                <w:sz w:val="14"/>
                <w:szCs w:val="14"/>
                <w:lang w:val="en-GB" w:eastAsia="en-GB"/>
              </w:rPr>
            </w:pPr>
            <w:bookmarkStart w:id="299" w:name="_Ref220315409"/>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9</w:t>
            </w:r>
            <w:r>
              <w:rPr>
                <w:rFonts w:ascii="Arial" w:eastAsia="Malgun Gothic" w:hAnsi="Arial" w:cs="Arial"/>
                <w:bCs/>
                <w:sz w:val="14"/>
                <w:szCs w:val="14"/>
                <w:lang w:val="en-GB" w:eastAsia="ko-KR"/>
              </w:rPr>
              <w:fldChar w:fldCharType="end"/>
            </w:r>
            <w:bookmarkEnd w:id="299"/>
            <w:r>
              <w:rPr>
                <w:rFonts w:ascii="Arial" w:eastAsia="Malgun Gothic" w:hAnsi="Arial" w:cs="Arial"/>
                <w:bCs/>
                <w:sz w:val="14"/>
                <w:szCs w:val="14"/>
                <w:lang w:val="en-GB" w:eastAsia="ko-KR"/>
              </w:rPr>
              <w:t>.  SGCS performance over Uplink AWGN channel and CDL-A channel (eigenvector)</w:t>
            </w:r>
          </w:p>
          <w:p w:rsidR="00AA0AA6" w:rsidRDefault="0028327A">
            <w:pPr>
              <w:widowControl/>
              <w:suppressAutoHyphens/>
              <w:spacing w:after="0" w:line="240" w:lineRule="auto"/>
              <w:jc w:val="center"/>
              <w:rPr>
                <w:rFonts w:ascii="Arial" w:hAnsi="Arial" w:cs="Arial"/>
                <w:bCs/>
                <w:sz w:val="14"/>
                <w:szCs w:val="14"/>
                <w:lang w:val="en-GB" w:eastAsia="en-GB"/>
              </w:rPr>
            </w:pPr>
            <w:bookmarkStart w:id="300" w:name="_Ref220316416"/>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10</w:t>
            </w:r>
            <w:r>
              <w:rPr>
                <w:rFonts w:ascii="Arial" w:eastAsia="Malgun Gothic" w:hAnsi="Arial" w:cs="Arial"/>
                <w:bCs/>
                <w:sz w:val="14"/>
                <w:szCs w:val="14"/>
                <w:lang w:val="en-GB" w:eastAsia="ko-KR"/>
              </w:rPr>
              <w:fldChar w:fldCharType="end"/>
            </w:r>
            <w:bookmarkEnd w:id="300"/>
            <w:r>
              <w:rPr>
                <w:rFonts w:ascii="Arial" w:eastAsia="Malgun Gothic" w:hAnsi="Arial" w:cs="Arial"/>
                <w:bCs/>
                <w:sz w:val="14"/>
                <w:szCs w:val="14"/>
                <w:lang w:val="en-GB" w:eastAsia="ko-KR"/>
              </w:rPr>
              <w:t xml:space="preserve">.  Spectrum efficiency with </w:t>
            </w:r>
            <w:proofErr w:type="spellStart"/>
            <w:r>
              <w:rPr>
                <w:rFonts w:ascii="Arial" w:eastAsia="Malgun Gothic" w:hAnsi="Arial" w:cs="Arial"/>
                <w:bCs/>
                <w:sz w:val="14"/>
                <w:szCs w:val="14"/>
                <w:lang w:val="en-GB" w:eastAsia="ko-KR"/>
              </w:rPr>
              <w:t>eTypeII</w:t>
            </w:r>
            <w:proofErr w:type="spellEnd"/>
            <w:r>
              <w:rPr>
                <w:rFonts w:ascii="Arial" w:eastAsia="Malgun Gothic" w:hAnsi="Arial" w:cs="Arial"/>
                <w:bCs/>
                <w:sz w:val="14"/>
                <w:szCs w:val="14"/>
                <w:lang w:val="en-GB" w:eastAsia="ko-KR"/>
              </w:rPr>
              <w:t xml:space="preserve"> Rank 1 and explicit H (CDL-A channel for </w:t>
            </w:r>
            <w:r>
              <w:rPr>
                <w:rFonts w:ascii="Arial" w:eastAsia="Malgun Gothic" w:hAnsi="Arial" w:cs="Arial"/>
                <w:bCs/>
                <w:sz w:val="14"/>
                <w:szCs w:val="14"/>
                <w:lang w:val="en-GB" w:eastAsia="ko-KR"/>
              </w:rPr>
              <w:t>uplink)</w:t>
            </w:r>
          </w:p>
          <w:p w:rsidR="00AA0AA6" w:rsidRDefault="0028327A">
            <w:pPr>
              <w:widowControl/>
              <w:suppressAutoHyphens/>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#16: JSCM provides signification overhead reduction (up to 70%) with UPT gain (up to 14% for SU and up to 7% for MU).</w:t>
            </w:r>
          </w:p>
          <w:p w:rsidR="00AA0AA6" w:rsidRDefault="0028327A">
            <w:pPr>
              <w:suppressAutoHyphens/>
              <w:spacing w:after="0" w:line="240" w:lineRule="auto"/>
              <w:jc w:val="center"/>
              <w:rPr>
                <w:rFonts w:ascii="Arial" w:hAnsi="Arial" w:cs="Arial"/>
                <w:bCs/>
                <w:sz w:val="14"/>
                <w:szCs w:val="14"/>
                <w:lang w:val="en-GB" w:eastAsia="en-GB"/>
              </w:rPr>
            </w:pPr>
            <w:r>
              <w:rPr>
                <w:rFonts w:ascii="Arial" w:hAnsi="Arial" w:cs="Arial"/>
                <w:bCs/>
                <w:noProof/>
                <w:sz w:val="14"/>
                <w:szCs w:val="14"/>
              </w:rPr>
              <w:drawing>
                <wp:inline distT="0" distB="0" distL="0" distR="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rsidR="00AA0AA6" w:rsidRDefault="0028327A">
            <w:pPr>
              <w:suppressAutoHyphens/>
              <w:spacing w:after="0" w:line="240" w:lineRule="auto"/>
              <w:jc w:val="center"/>
              <w:rPr>
                <w:rFonts w:ascii="Arial" w:eastAsia="Malgun Gothic" w:hAnsi="Arial" w:cs="Arial"/>
                <w:bCs/>
                <w:sz w:val="14"/>
                <w:szCs w:val="14"/>
                <w:lang w:val="en-GB" w:eastAsia="ko-KR"/>
              </w:rPr>
            </w:pPr>
            <w:bookmarkStart w:id="301" w:name="_Ref220319119"/>
            <w:bookmarkStart w:id="302" w:name="_Ref213095654"/>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14</w:t>
            </w:r>
            <w:r>
              <w:rPr>
                <w:rFonts w:ascii="Arial" w:eastAsia="Malgun Gothic" w:hAnsi="Arial" w:cs="Arial"/>
                <w:bCs/>
                <w:sz w:val="14"/>
                <w:szCs w:val="14"/>
                <w:lang w:val="en-GB" w:eastAsia="ko-KR"/>
              </w:rPr>
              <w:fldChar w:fldCharType="end"/>
            </w:r>
            <w:bookmarkEnd w:id="301"/>
            <w:r>
              <w:rPr>
                <w:rFonts w:ascii="Arial" w:eastAsia="Malgun Gothic" w:hAnsi="Arial" w:cs="Arial"/>
                <w:bCs/>
                <w:sz w:val="14"/>
                <w:szCs w:val="14"/>
                <w:lang w:val="en-GB" w:eastAsia="ko-KR"/>
              </w:rPr>
              <w:t xml:space="preserve">. </w:t>
            </w:r>
            <w:bookmarkEnd w:id="302"/>
            <w:r>
              <w:rPr>
                <w:rFonts w:ascii="Arial" w:eastAsia="Malgun Gothic" w:hAnsi="Arial" w:cs="Arial"/>
                <w:bCs/>
                <w:sz w:val="14"/>
                <w:szCs w:val="14"/>
                <w:lang w:val="en-GB" w:eastAsia="ko-KR"/>
              </w:rPr>
              <w:t xml:space="preserve">MU-MIMO: User perceived throughput (UPT) </w:t>
            </w:r>
            <w:proofErr w:type="spellStart"/>
            <w:r>
              <w:rPr>
                <w:rFonts w:ascii="Arial" w:eastAsia="Malgun Gothic" w:hAnsi="Arial" w:cs="Arial"/>
                <w:bCs/>
                <w:sz w:val="14"/>
                <w:szCs w:val="14"/>
                <w:lang w:val="en-GB" w:eastAsia="ko-KR"/>
              </w:rPr>
              <w:t>vs</w:t>
            </w:r>
            <w:proofErr w:type="spellEnd"/>
            <w:r>
              <w:rPr>
                <w:rFonts w:ascii="Arial" w:eastAsia="Malgun Gothic" w:hAnsi="Arial" w:cs="Arial"/>
                <w:bCs/>
                <w:sz w:val="14"/>
                <w:szCs w:val="14"/>
                <w:lang w:val="en-GB" w:eastAsia="ko-KR"/>
              </w:rPr>
              <w:t xml:space="preserve"> Rank 1 overhead (number of REs) (a) </w:t>
            </w:r>
            <w:proofErr w:type="spellStart"/>
            <w:r>
              <w:rPr>
                <w:rFonts w:ascii="Arial" w:eastAsia="Malgun Gothic" w:hAnsi="Arial" w:cs="Arial"/>
                <w:bCs/>
                <w:sz w:val="14"/>
                <w:szCs w:val="14"/>
                <w:lang w:val="en-GB" w:eastAsia="ko-KR"/>
              </w:rPr>
              <w:t>sTRP</w:t>
            </w:r>
            <w:proofErr w:type="spellEnd"/>
            <w:r>
              <w:rPr>
                <w:rFonts w:ascii="Arial" w:eastAsia="Malgun Gothic" w:hAnsi="Arial" w:cs="Arial"/>
                <w:bCs/>
                <w:sz w:val="14"/>
                <w:szCs w:val="14"/>
                <w:lang w:val="en-GB" w:eastAsia="ko-KR"/>
              </w:rPr>
              <w:t xml:space="preserve"> and (b) </w:t>
            </w:r>
            <w:proofErr w:type="spellStart"/>
            <w:r>
              <w:rPr>
                <w:rFonts w:ascii="Arial" w:eastAsia="Malgun Gothic" w:hAnsi="Arial" w:cs="Arial"/>
                <w:bCs/>
                <w:sz w:val="14"/>
                <w:szCs w:val="14"/>
                <w:lang w:val="en-GB" w:eastAsia="ko-KR"/>
              </w:rPr>
              <w:t>mTRP</w:t>
            </w:r>
            <w:proofErr w:type="spellEnd"/>
            <w:r>
              <w:rPr>
                <w:rFonts w:ascii="Arial" w:eastAsia="Malgun Gothic" w:hAnsi="Arial" w:cs="Arial"/>
                <w:bCs/>
                <w:sz w:val="14"/>
                <w:szCs w:val="14"/>
                <w:lang w:val="en-GB" w:eastAsia="ko-KR"/>
              </w:rPr>
              <w:t xml:space="preserve"> CJT scenarios</w:t>
            </w:r>
          </w:p>
          <w:p w:rsidR="00AA0AA6" w:rsidRDefault="0028327A">
            <w:pPr>
              <w:tabs>
                <w:tab w:val="left" w:pos="3282"/>
              </w:tabs>
              <w:spacing w:after="0" w:line="240" w:lineRule="auto"/>
              <w:jc w:val="center"/>
              <w:rPr>
                <w:rFonts w:ascii="Arial" w:hAnsi="Arial" w:cs="Arial"/>
                <w:bCs/>
                <w:sz w:val="14"/>
                <w:szCs w:val="14"/>
                <w:lang w:val="en-GB" w:eastAsia="en-GB"/>
              </w:rPr>
            </w:pPr>
            <w:r>
              <w:rPr>
                <w:rFonts w:ascii="Arial" w:hAnsi="Arial" w:cs="Arial"/>
                <w:bCs/>
                <w:noProof/>
                <w:sz w:val="14"/>
                <w:szCs w:val="14"/>
              </w:rPr>
              <w:drawing>
                <wp:inline distT="0" distB="0" distL="0" distR="0">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rsidR="00AA0AA6" w:rsidRDefault="0028327A">
            <w:pPr>
              <w:suppressAutoHyphens/>
              <w:spacing w:after="0" w:line="240" w:lineRule="auto"/>
              <w:jc w:val="center"/>
              <w:rPr>
                <w:rFonts w:ascii="Arial" w:eastAsia="Malgun Gothic" w:hAnsi="Arial" w:cs="Arial"/>
                <w:bCs/>
                <w:sz w:val="14"/>
                <w:szCs w:val="14"/>
                <w:lang w:val="en-GB" w:eastAsia="ko-KR"/>
              </w:rPr>
            </w:pPr>
            <w:bookmarkStart w:id="303" w:name="_Ref220319130"/>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15</w:t>
            </w:r>
            <w:r>
              <w:rPr>
                <w:rFonts w:ascii="Arial" w:eastAsia="Malgun Gothic" w:hAnsi="Arial" w:cs="Arial"/>
                <w:bCs/>
                <w:sz w:val="14"/>
                <w:szCs w:val="14"/>
                <w:lang w:val="en-GB" w:eastAsia="ko-KR"/>
              </w:rPr>
              <w:fldChar w:fldCharType="end"/>
            </w:r>
            <w:bookmarkEnd w:id="303"/>
            <w:r>
              <w:rPr>
                <w:rFonts w:ascii="Arial" w:eastAsia="Malgun Gothic" w:hAnsi="Arial" w:cs="Arial"/>
                <w:bCs/>
                <w:sz w:val="14"/>
                <w:szCs w:val="14"/>
                <w:lang w:val="en-GB" w:eastAsia="ko-KR"/>
              </w:rPr>
              <w:t xml:space="preserve">. SU-MIMO: User perceived throughput (UPT) </w:t>
            </w:r>
            <w:proofErr w:type="spellStart"/>
            <w:r>
              <w:rPr>
                <w:rFonts w:ascii="Arial" w:eastAsia="Malgun Gothic" w:hAnsi="Arial" w:cs="Arial"/>
                <w:bCs/>
                <w:sz w:val="14"/>
                <w:szCs w:val="14"/>
                <w:lang w:val="en-GB" w:eastAsia="ko-KR"/>
              </w:rPr>
              <w:t>vs</w:t>
            </w:r>
            <w:proofErr w:type="spellEnd"/>
            <w:r>
              <w:rPr>
                <w:rFonts w:ascii="Arial" w:eastAsia="Malgun Gothic" w:hAnsi="Arial" w:cs="Arial"/>
                <w:bCs/>
                <w:sz w:val="14"/>
                <w:szCs w:val="14"/>
                <w:lang w:val="en-GB" w:eastAsia="ko-KR"/>
              </w:rPr>
              <w:t xml:space="preserve"> Rank 2 overhead (number of REs)</w:t>
            </w:r>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Apple</w:t>
            </w:r>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rsidR="00AA0AA6" w:rsidRDefault="0028327A">
            <w:pPr>
              <w:tabs>
                <w:tab w:val="left" w:pos="7376"/>
              </w:tabs>
              <w:spacing w:after="0" w:line="240" w:lineRule="auto"/>
              <w:jc w:val="center"/>
              <w:rPr>
                <w:rFonts w:ascii="Arial" w:hAnsi="Arial" w:cs="Arial"/>
                <w:bCs/>
                <w:sz w:val="14"/>
                <w:szCs w:val="14"/>
                <w:lang w:val="en-GB" w:eastAsia="en-GB"/>
              </w:rPr>
            </w:pPr>
            <w:r>
              <w:rPr>
                <w:rFonts w:ascii="Arial" w:hAnsi="Arial" w:cs="Arial"/>
                <w:bCs/>
                <w:noProof/>
                <w:sz w:val="14"/>
                <w:szCs w:val="14"/>
              </w:rPr>
              <w:drawing>
                <wp:inline distT="0" distB="0" distL="0" distR="0">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70"/>
                          <a:stretch>
                            <a:fillRect/>
                          </a:stretch>
                        </pic:blipFill>
                        <pic:spPr>
                          <a:xfrm>
                            <a:off x="0" y="0"/>
                            <a:ext cx="2578037" cy="1917809"/>
                          </a:xfrm>
                          <a:prstGeom prst="rect">
                            <a:avLst/>
                          </a:prstGeom>
                        </pic:spPr>
                      </pic:pic>
                    </a:graphicData>
                  </a:graphic>
                </wp:inline>
              </w:drawing>
            </w:r>
          </w:p>
          <w:p w:rsidR="00AA0AA6" w:rsidRDefault="0028327A">
            <w:pPr>
              <w:spacing w:after="0" w:line="240" w:lineRule="auto"/>
              <w:jc w:val="center"/>
              <w:rPr>
                <w:rFonts w:ascii="Arial" w:eastAsia="Times New Roman" w:hAnsi="Arial" w:cs="Arial"/>
                <w:bCs/>
                <w:sz w:val="14"/>
                <w:szCs w:val="14"/>
                <w:lang w:val="en-GB" w:eastAsia="en-GB"/>
              </w:rPr>
            </w:pPr>
            <w:r>
              <w:rPr>
                <w:rFonts w:ascii="Arial" w:eastAsia="Times New Roman" w:hAnsi="Arial" w:cs="Arial"/>
                <w:bCs/>
                <w:sz w:val="14"/>
                <w:szCs w:val="14"/>
                <w:lang w:val="en-GB" w:eastAsia="en-GB"/>
              </w:rPr>
              <w:t xml:space="preserve">Fig. 3.2-1. Comparison of JSCCM with different encoder complexity with e-type 2 codebook </w:t>
            </w:r>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rsidR="00AA0AA6" w:rsidRDefault="00AA0AA6">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rsidR="00AA0AA6" w:rsidRDefault="0028327A">
            <w:pPr>
              <w:spacing w:after="0" w:line="257" w:lineRule="auto"/>
              <w:jc w:val="center"/>
              <w:rPr>
                <w:rFonts w:ascii="Arial" w:hAnsi="Arial" w:cs="Arial"/>
                <w:bCs/>
                <w:sz w:val="14"/>
                <w:szCs w:val="14"/>
                <w:lang w:val="en-GB" w:eastAsia="en-GB"/>
              </w:rPr>
            </w:pPr>
            <w:r>
              <w:rPr>
                <w:rFonts w:ascii="Arial" w:hAnsi="Arial" w:cs="Arial"/>
                <w:bCs/>
                <w:noProof/>
                <w:sz w:val="14"/>
                <w:szCs w:val="14"/>
              </w:rPr>
              <w:drawing>
                <wp:inline distT="0" distB="0" distL="0" distR="0">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rsidR="00AA0AA6" w:rsidRDefault="0028327A">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Figure 7. Performance of JSCC/JSCM for CSI feedback</w:t>
            </w:r>
          </w:p>
          <w:p w:rsidR="00AA0AA6" w:rsidRDefault="002832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rPr>
              <w:drawing>
                <wp:inline distT="0" distB="0" distL="0" distR="0">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rsidR="00AA0AA6" w:rsidRDefault="0028327A">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 xml:space="preserve">Figure 9. Performance of explicit </w:t>
            </w:r>
            <w:proofErr w:type="spellStart"/>
            <w:r>
              <w:rPr>
                <w:rFonts w:ascii="Arial" w:hAnsi="Arial" w:cs="Arial"/>
                <w:bCs/>
                <w:sz w:val="14"/>
                <w:szCs w:val="14"/>
                <w:lang w:val="en-GB" w:eastAsia="en-GB"/>
              </w:rPr>
              <w:t>CSl</w:t>
            </w:r>
            <w:proofErr w:type="spellEnd"/>
            <w:r>
              <w:rPr>
                <w:rFonts w:ascii="Arial" w:hAnsi="Arial" w:cs="Arial"/>
                <w:bCs/>
                <w:sz w:val="14"/>
                <w:szCs w:val="14"/>
                <w:lang w:val="en-GB" w:eastAsia="en-GB"/>
              </w:rPr>
              <w:t xml:space="preserve"> feedback based on projection matrix.</w:t>
            </w:r>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rsidR="00AA0AA6" w:rsidRDefault="00AA0AA6">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rsidR="00AA0AA6" w:rsidRDefault="0028327A">
            <w:pPr>
              <w:pStyle w:val="af3"/>
              <w:widowControl/>
              <w:numPr>
                <w:ilvl w:val="0"/>
                <w:numId w:val="57"/>
              </w:numPr>
              <w:spacing w:after="0" w:line="240" w:lineRule="auto"/>
              <w:ind w:left="1418" w:hanging="1418"/>
              <w:contextualSpacing w:val="0"/>
              <w:jc w:val="left"/>
              <w:rPr>
                <w:rFonts w:ascii="Arial" w:hAnsi="Arial" w:cs="Arial"/>
                <w:bCs/>
                <w:sz w:val="14"/>
                <w:szCs w:val="14"/>
                <w:lang w:val="en-GB" w:eastAsia="en-GB"/>
              </w:rPr>
            </w:pPr>
            <w:r>
              <w:rPr>
                <w:rFonts w:ascii="Arial" w:hAnsi="Arial" w:cs="Arial"/>
                <w:bCs/>
                <w:sz w:val="14"/>
                <w:szCs w:val="14"/>
                <w:lang w:val="en-GB" w:eastAsia="en-GB"/>
              </w:rPr>
              <w:t xml:space="preserve">For CSI feedback, AI/ML based JSCC with two-sided model could achieve a better SGCS </w:t>
            </w:r>
            <w:r>
              <w:rPr>
                <w:rFonts w:ascii="Arial" w:hAnsi="Arial" w:cs="Arial"/>
                <w:bCs/>
                <w:sz w:val="14"/>
                <w:szCs w:val="14"/>
                <w:lang w:val="en-GB" w:eastAsia="en-GB"/>
              </w:rPr>
              <w:t>performance over SSCC (AI compression &amp; polar codes) except for some SNR.</w:t>
            </w:r>
          </w:p>
          <w:p w:rsidR="00AA0AA6" w:rsidRDefault="0028327A">
            <w:pPr>
              <w:pStyle w:val="af3"/>
              <w:widowControl/>
              <w:numPr>
                <w:ilvl w:val="0"/>
                <w:numId w:val="57"/>
              </w:numPr>
              <w:spacing w:after="0" w:line="240" w:lineRule="auto"/>
              <w:ind w:left="1418" w:hanging="1418"/>
              <w:contextualSpacing w:val="0"/>
              <w:jc w:val="left"/>
              <w:rPr>
                <w:rFonts w:ascii="Arial" w:hAnsi="Arial" w:cs="Arial"/>
                <w:bCs/>
                <w:sz w:val="14"/>
                <w:szCs w:val="14"/>
                <w:lang w:val="en-GB" w:eastAsia="en-GB"/>
              </w:rPr>
            </w:pPr>
            <w:r>
              <w:rPr>
                <w:rFonts w:ascii="Arial" w:hAnsi="Arial" w:cs="Arial"/>
                <w:bCs/>
                <w:sz w:val="14"/>
                <w:szCs w:val="14"/>
                <w:lang w:val="en-GB" w:eastAsia="en-GB"/>
              </w:rPr>
              <w:t>For CSI feedback, AI/ML based JSCCM with one/two-sided model could achieve a better SGCS performance over SSCC (AI compression &amp; polar codes) in the whole SNR region.</w:t>
            </w:r>
          </w:p>
          <w:p w:rsidR="00AA0AA6" w:rsidRDefault="0028327A">
            <w:pPr>
              <w:pStyle w:val="3GPPText"/>
              <w:jc w:val="center"/>
              <w:rPr>
                <w:rFonts w:ascii="Arial" w:hAnsi="Arial" w:cs="Arial"/>
                <w:bCs/>
                <w:sz w:val="14"/>
                <w:szCs w:val="14"/>
                <w:lang w:eastAsia="zh-CN"/>
              </w:rPr>
            </w:pPr>
            <w:bookmarkStart w:id="304" w:name="_Ref205982230"/>
            <w:r>
              <w:rPr>
                <w:rFonts w:ascii="Arial" w:hAnsi="Arial" w:cs="Arial"/>
                <w:bCs/>
                <w:noProof/>
                <w:sz w:val="14"/>
                <w:szCs w:val="14"/>
                <w:lang w:val="en-US" w:eastAsia="zh-CN"/>
              </w:rPr>
              <w:drawing>
                <wp:inline distT="0" distB="0" distL="0" distR="0">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rsidR="00AA0AA6" w:rsidRDefault="0028327A">
            <w:pPr>
              <w:pStyle w:val="3GPPText"/>
              <w:jc w:val="center"/>
              <w:rPr>
                <w:rFonts w:ascii="Arial" w:hAnsi="Arial" w:cs="Arial"/>
                <w:bCs/>
                <w:sz w:val="14"/>
                <w:szCs w:val="14"/>
                <w:lang w:eastAsia="zh-CN"/>
              </w:rPr>
            </w:pPr>
            <w:bookmarkStart w:id="305" w:name="_Ref206008190"/>
            <w:r>
              <w:rPr>
                <w:rFonts w:ascii="Arial" w:hAnsi="Arial" w:cs="Arial"/>
                <w:bCs/>
                <w:sz w:val="14"/>
                <w:szCs w:val="14"/>
                <w:lang w:eastAsia="zh-CN"/>
              </w:rPr>
              <w:t xml:space="preserve">Figure </w:t>
            </w:r>
            <w:bookmarkEnd w:id="304"/>
            <w:bookmarkEnd w:id="305"/>
            <w:r>
              <w:rPr>
                <w:rFonts w:ascii="Arial" w:hAnsi="Arial" w:cs="Arial"/>
                <w:bCs/>
                <w:sz w:val="14"/>
                <w:szCs w:val="14"/>
                <w:lang w:eastAsia="zh-CN"/>
              </w:rPr>
              <w:t>7 SGCS</w:t>
            </w:r>
            <w:r>
              <w:rPr>
                <w:rFonts w:ascii="Arial" w:hAnsi="Arial" w:cs="Arial"/>
                <w:bCs/>
                <w:sz w:val="14"/>
                <w:szCs w:val="14"/>
                <w:lang w:eastAsia="zh-CN"/>
              </w:rPr>
              <w:t xml:space="preserve"> performances of JSCC, JSCCM and SSCC for DL CSI feedback.</w:t>
            </w:r>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Ericsson</w:t>
            </w:r>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rsidR="00AA0AA6" w:rsidRDefault="00AA0AA6">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rsidR="00AA0AA6" w:rsidRDefault="0028327A">
            <w:pPr>
              <w:pStyle w:val="af3"/>
              <w:keepNext/>
              <w:spacing w:after="0" w:line="240" w:lineRule="auto"/>
              <w:rPr>
                <w:rFonts w:ascii="Arial" w:hAnsi="Arial" w:cs="Arial"/>
                <w:bCs/>
                <w:sz w:val="14"/>
                <w:szCs w:val="14"/>
                <w:lang w:val="en-GB" w:eastAsia="en-GB"/>
              </w:rPr>
            </w:pPr>
            <w:r>
              <w:rPr>
                <w:rFonts w:ascii="Arial" w:eastAsia="等线" w:hAnsi="Arial" w:cs="Arial"/>
                <w:bCs/>
                <w:noProof/>
                <w:sz w:val="14"/>
                <w:szCs w:val="14"/>
              </w:rPr>
              <w:drawing>
                <wp:inline distT="0" distB="0" distL="0" distR="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rsidR="00AA0AA6" w:rsidRDefault="0028327A">
            <w:pPr>
              <w:pStyle w:val="a3"/>
              <w:spacing w:after="0" w:line="240" w:lineRule="auto"/>
              <w:rPr>
                <w:rFonts w:ascii="Arial" w:hAnsi="Arial" w:cs="Arial"/>
                <w:b w:val="0"/>
                <w:sz w:val="14"/>
                <w:szCs w:val="14"/>
                <w:lang w:val="en-GB"/>
              </w:rPr>
            </w:pPr>
            <w:bookmarkStart w:id="306" w:name="_Ref220586538"/>
            <w:r>
              <w:rPr>
                <w:rFonts w:ascii="Arial" w:hAnsi="Arial" w:cs="Arial"/>
                <w:b w:val="0"/>
                <w:sz w:val="14"/>
                <w:szCs w:val="14"/>
                <w:lang w:val="en-GB"/>
              </w:rPr>
              <w:t xml:space="preserve">Figure </w:t>
            </w:r>
            <w:r>
              <w:rPr>
                <w:rFonts w:ascii="Arial" w:hAnsi="Arial" w:cs="Arial"/>
                <w:b w:val="0"/>
                <w:sz w:val="14"/>
                <w:szCs w:val="14"/>
                <w:lang w:val="en-GB"/>
              </w:rPr>
              <w:fldChar w:fldCharType="begin"/>
            </w:r>
            <w:r>
              <w:rPr>
                <w:rFonts w:ascii="Arial" w:hAnsi="Arial" w:cs="Arial"/>
                <w:b w:val="0"/>
                <w:sz w:val="14"/>
                <w:szCs w:val="14"/>
                <w:lang w:val="en-GB"/>
              </w:rPr>
              <w:instrText xml:space="preserve"> SEQ Figure \* ARABIC </w:instrText>
            </w:r>
            <w:r>
              <w:rPr>
                <w:rFonts w:ascii="Arial" w:hAnsi="Arial" w:cs="Arial"/>
                <w:b w:val="0"/>
                <w:sz w:val="14"/>
                <w:szCs w:val="14"/>
                <w:lang w:val="en-GB"/>
              </w:rPr>
              <w:fldChar w:fldCharType="separate"/>
            </w:r>
            <w:r>
              <w:rPr>
                <w:rFonts w:ascii="Arial" w:hAnsi="Arial" w:cs="Arial"/>
                <w:b w:val="0"/>
                <w:sz w:val="14"/>
                <w:szCs w:val="14"/>
                <w:lang w:val="en-GB"/>
              </w:rPr>
              <w:t>13</w:t>
            </w:r>
            <w:r>
              <w:rPr>
                <w:rFonts w:ascii="Arial" w:hAnsi="Arial" w:cs="Arial"/>
                <w:b w:val="0"/>
                <w:sz w:val="14"/>
                <w:szCs w:val="14"/>
                <w:lang w:val="en-GB"/>
              </w:rPr>
              <w:fldChar w:fldCharType="end"/>
            </w:r>
            <w:bookmarkEnd w:id="306"/>
            <w:r>
              <w:rPr>
                <w:rFonts w:ascii="Arial" w:hAnsi="Arial" w:cs="Arial"/>
                <w:b w:val="0"/>
                <w:sz w:val="14"/>
                <w:szCs w:val="14"/>
                <w:lang w:val="en-GB"/>
              </w:rPr>
              <w:t>: Performance of one-sided JSCM, two-sided JSCM and SSCC based CSI feedback schemes.</w:t>
            </w:r>
          </w:p>
          <w:p w:rsidR="00AA0AA6" w:rsidRDefault="00AA0AA6">
            <w:pPr>
              <w:widowControl/>
              <w:spacing w:after="0" w:line="240" w:lineRule="auto"/>
              <w:jc w:val="left"/>
              <w:rPr>
                <w:rFonts w:ascii="Arial" w:hAnsi="Arial" w:cs="Arial"/>
                <w:bCs/>
                <w:sz w:val="14"/>
                <w:szCs w:val="14"/>
                <w:lang w:val="en-GB" w:eastAsia="en-GB"/>
              </w:rPr>
            </w:pPr>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DOCOMO</w:t>
            </w:r>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rsidR="00AA0AA6" w:rsidRDefault="0028327A">
            <w:pPr>
              <w:keepNext/>
              <w:spacing w:afterLines="50" w:after="120" w:line="240" w:lineRule="auto"/>
              <w:jc w:val="center"/>
              <w:rPr>
                <w:rFonts w:ascii="Arial" w:hAnsi="Arial" w:cs="Arial"/>
                <w:bCs/>
                <w:sz w:val="14"/>
                <w:szCs w:val="14"/>
                <w:lang w:val="en-GB" w:eastAsia="en-GB"/>
              </w:rPr>
            </w:pPr>
            <w:r>
              <w:rPr>
                <w:rFonts w:ascii="Arial" w:eastAsia="宋体" w:hAnsi="Arial" w:cs="Arial"/>
                <w:bCs/>
                <w:noProof/>
                <w:sz w:val="14"/>
                <w:szCs w:val="14"/>
              </w:rPr>
              <w:drawing>
                <wp:inline distT="0" distB="0" distL="0" distR="0">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6">
                            <a:extLst>
                              <a:ext uri="{96DAC541-7B7A-43D3-8B79-37D633B846F1}">
                                <asvg:svgBlip xmlns:asvg="http://schemas.microsoft.com/office/drawing/2016/SVG/main" xmlns:wpsCustomData="http://www.wps.cn/officeDocument/2013/wpsCustomData" xmlns:w15="http://schemas.microsoft.com/office/word/2012/wordml" xmlns:w10="urn:schemas-microsoft-com:office:word" xmlns:w="http://schemas.openxmlformats.org/wordprocessingml/2006/main" xmlns:v="urn:schemas-microsoft-com:vml" xmlns:o="urn:schemas-microsoft-com:office:office" xmlns="" r:embed="rId77"/>
                              </a:ext>
                            </a:extLst>
                          </a:blip>
                          <a:stretch>
                            <a:fillRect/>
                          </a:stretch>
                        </pic:blipFill>
                        <pic:spPr>
                          <a:xfrm>
                            <a:off x="0" y="0"/>
                            <a:ext cx="2932428" cy="1514648"/>
                          </a:xfrm>
                          <a:prstGeom prst="rect">
                            <a:avLst/>
                          </a:prstGeom>
                        </pic:spPr>
                      </pic:pic>
                    </a:graphicData>
                  </a:graphic>
                </wp:inline>
              </w:drawing>
            </w:r>
          </w:p>
          <w:p w:rsidR="00AA0AA6" w:rsidRDefault="0028327A">
            <w:pPr>
              <w:pStyle w:val="a3"/>
              <w:spacing w:after="0" w:line="240" w:lineRule="auto"/>
              <w:jc w:val="center"/>
              <w:rPr>
                <w:rFonts w:ascii="Arial" w:eastAsia="宋体" w:hAnsi="Arial" w:cs="Arial"/>
                <w:b w:val="0"/>
                <w:sz w:val="14"/>
                <w:szCs w:val="14"/>
                <w:lang w:val="en-GB" w:eastAsia="zh-CN"/>
              </w:rPr>
            </w:pPr>
            <w:r>
              <w:rPr>
                <w:rFonts w:ascii="Arial" w:hAnsi="Arial" w:cs="Arial"/>
                <w:b w:val="0"/>
                <w:sz w:val="14"/>
                <w:szCs w:val="14"/>
                <w:lang w:val="en-GB"/>
              </w:rPr>
              <w:t xml:space="preserve">Figure </w:t>
            </w:r>
            <w:r>
              <w:rPr>
                <w:rFonts w:ascii="Arial" w:eastAsia="宋体" w:hAnsi="Arial" w:cs="Arial"/>
                <w:b w:val="0"/>
                <w:sz w:val="14"/>
                <w:szCs w:val="14"/>
                <w:lang w:val="en-GB" w:eastAsia="zh-CN"/>
              </w:rPr>
              <w:t>4-</w:t>
            </w:r>
            <w:r>
              <w:rPr>
                <w:rFonts w:ascii="Arial" w:hAnsi="Arial" w:cs="Arial"/>
                <w:b w:val="0"/>
                <w:sz w:val="14"/>
                <w:szCs w:val="14"/>
                <w:lang w:val="en-GB"/>
              </w:rPr>
              <w:t>4</w:t>
            </w:r>
            <w:r>
              <w:rPr>
                <w:rFonts w:ascii="Arial" w:eastAsia="宋体" w:hAnsi="Arial" w:cs="Arial"/>
                <w:b w:val="0"/>
                <w:sz w:val="14"/>
                <w:szCs w:val="14"/>
                <w:lang w:val="en-GB" w:eastAsia="zh-CN"/>
              </w:rPr>
              <w:t>: NMSE of the CSI compression</w:t>
            </w:r>
            <w:r>
              <w:rPr>
                <w:rFonts w:ascii="Arial" w:eastAsia="宋体" w:hAnsi="Arial" w:cs="Arial"/>
                <w:b w:val="0"/>
                <w:sz w:val="14"/>
                <w:szCs w:val="14"/>
                <w:lang w:val="en-GB" w:eastAsia="zh-CN"/>
              </w:rPr>
              <w:t xml:space="preserve"> schemes with DL-able operations</w:t>
            </w:r>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rsidR="00AA0AA6" w:rsidRDefault="0028327A">
            <w:pPr>
              <w:pStyle w:val="a5"/>
              <w:jc w:val="center"/>
              <w:rPr>
                <w:rFonts w:ascii="Arial" w:hAnsi="Arial" w:cs="Arial"/>
                <w:bCs/>
                <w:sz w:val="14"/>
                <w:szCs w:val="14"/>
                <w:lang w:val="en-GB"/>
              </w:rPr>
            </w:pPr>
            <w:r>
              <w:rPr>
                <w:rFonts w:ascii="Arial" w:hAnsi="Arial" w:cs="Arial"/>
                <w:bCs/>
                <w:noProof/>
                <w:sz w:val="14"/>
                <w:szCs w:val="14"/>
                <w:lang w:eastAsia="zh-CN"/>
              </w:rPr>
              <w:drawing>
                <wp:inline distT="0" distB="0" distL="114300" distR="114300">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9"/>
                          <a:stretch>
                            <a:fillRect/>
                          </a:stretch>
                        </pic:blipFill>
                        <pic:spPr>
                          <a:xfrm>
                            <a:off x="0" y="0"/>
                            <a:ext cx="1775772" cy="1408307"/>
                          </a:xfrm>
                          <a:prstGeom prst="rect">
                            <a:avLst/>
                          </a:prstGeom>
                          <a:noFill/>
                          <a:ln>
                            <a:noFill/>
                          </a:ln>
                        </pic:spPr>
                      </pic:pic>
                    </a:graphicData>
                  </a:graphic>
                </wp:inline>
              </w:drawing>
            </w:r>
          </w:p>
          <w:p w:rsidR="00AA0AA6" w:rsidRDefault="0028327A">
            <w:pPr>
              <w:pStyle w:val="a5"/>
              <w:jc w:val="center"/>
              <w:rPr>
                <w:rFonts w:ascii="Arial" w:hAnsi="Arial" w:cs="Arial"/>
                <w:bCs/>
                <w:sz w:val="14"/>
                <w:szCs w:val="14"/>
                <w:lang w:val="en-GB" w:eastAsia="zh-CN"/>
              </w:rPr>
            </w:pPr>
            <w:r>
              <w:rPr>
                <w:rFonts w:ascii="Arial" w:hAnsi="Arial" w:cs="Arial"/>
                <w:bCs/>
                <w:sz w:val="14"/>
                <w:szCs w:val="14"/>
                <w:lang w:val="en-GB" w:eastAsia="zh-CN"/>
              </w:rPr>
              <w:t>Fig. 5 Squared generalized cosine similarity (SGCS) vs. SNR under various schemes</w:t>
            </w:r>
          </w:p>
          <w:p w:rsidR="00AA0AA6" w:rsidRDefault="0028327A">
            <w:pPr>
              <w:spacing w:before="100" w:beforeAutospacing="1" w:after="100" w:afterAutospacing="1" w:line="240" w:lineRule="auto"/>
              <w:jc w:val="center"/>
              <w:rPr>
                <w:rFonts w:ascii="Arial" w:eastAsia="宋体" w:hAnsi="Arial" w:cs="Arial"/>
                <w:bCs/>
                <w:sz w:val="14"/>
                <w:szCs w:val="14"/>
                <w:lang w:val="en-GB" w:eastAsia="en-GB"/>
              </w:rPr>
            </w:pPr>
            <w:r>
              <w:rPr>
                <w:rFonts w:ascii="Arial" w:eastAsia="宋体" w:hAnsi="Arial" w:cs="Arial"/>
                <w:bCs/>
                <w:noProof/>
                <w:sz w:val="14"/>
                <w:szCs w:val="14"/>
              </w:rPr>
              <w:drawing>
                <wp:inline distT="0" distB="0" distL="114300" distR="114300">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8"/>
                          <a:stretch>
                            <a:fillRect/>
                          </a:stretch>
                        </pic:blipFill>
                        <pic:spPr>
                          <a:xfrm>
                            <a:off x="0" y="0"/>
                            <a:ext cx="2103276" cy="1336628"/>
                          </a:xfrm>
                          <a:prstGeom prst="rect">
                            <a:avLst/>
                          </a:prstGeom>
                        </pic:spPr>
                      </pic:pic>
                    </a:graphicData>
                  </a:graphic>
                </wp:inline>
              </w:drawing>
            </w:r>
          </w:p>
          <w:p w:rsidR="00AA0AA6" w:rsidRDefault="0028327A">
            <w:pPr>
              <w:spacing w:before="100" w:beforeAutospacing="1" w:after="100" w:afterAutospacing="1" w:line="240" w:lineRule="auto"/>
              <w:jc w:val="center"/>
              <w:rPr>
                <w:rFonts w:ascii="Arial" w:eastAsia="宋体" w:hAnsi="Arial" w:cs="Arial"/>
                <w:bCs/>
                <w:sz w:val="14"/>
                <w:szCs w:val="14"/>
                <w:lang w:val="en-GB" w:eastAsia="en-GB"/>
              </w:rPr>
            </w:pPr>
            <w:r>
              <w:rPr>
                <w:rFonts w:ascii="Arial" w:eastAsia="宋体" w:hAnsi="Arial" w:cs="Arial"/>
                <w:bCs/>
                <w:sz w:val="14"/>
                <w:szCs w:val="14"/>
                <w:lang w:val="en-GB" w:eastAsia="en-GB"/>
              </w:rPr>
              <w:t xml:space="preserve">Fig. 6 NMSE vs. SNR under JSCCM-based and LJSCCM methods </w:t>
            </w:r>
          </w:p>
          <w:p w:rsidR="00AA0AA6" w:rsidRDefault="00AA0AA6">
            <w:pPr>
              <w:keepNext/>
              <w:spacing w:afterLines="50" w:after="120" w:line="240" w:lineRule="auto"/>
              <w:jc w:val="center"/>
              <w:rPr>
                <w:rFonts w:ascii="Arial" w:eastAsia="宋体" w:hAnsi="Arial" w:cs="Arial"/>
                <w:bCs/>
                <w:sz w:val="14"/>
                <w:szCs w:val="14"/>
                <w:lang w:val="en-GB" w:eastAsia="en-GB"/>
              </w:rPr>
            </w:pPr>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Pengcheng</w:t>
            </w:r>
            <w:proofErr w:type="spellEnd"/>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rsidR="00AA0AA6" w:rsidRDefault="0028327A">
            <w:pPr>
              <w:pStyle w:val="a5"/>
              <w:jc w:val="center"/>
              <w:rPr>
                <w:rFonts w:ascii="Arial" w:hAnsi="Arial" w:cs="Arial"/>
                <w:bCs/>
                <w:sz w:val="14"/>
                <w:szCs w:val="14"/>
                <w:lang w:val="en-GB"/>
              </w:rPr>
            </w:pPr>
            <w:r>
              <w:rPr>
                <w:rFonts w:ascii="Arial" w:hAnsi="Arial" w:cs="Arial"/>
                <w:bCs/>
                <w:noProof/>
                <w:sz w:val="14"/>
                <w:szCs w:val="14"/>
                <w:lang w:eastAsia="zh-CN"/>
              </w:rPr>
              <w:drawing>
                <wp:inline distT="0" distB="0" distL="0" distR="0">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lang w:val="en-GB"/>
              </w:rPr>
              <w:t xml:space="preserve"> </w:t>
            </w:r>
            <w:r>
              <w:rPr>
                <w:rFonts w:ascii="Arial" w:hAnsi="Arial" w:cs="Arial"/>
                <w:bCs/>
                <w:noProof/>
                <w:sz w:val="14"/>
                <w:szCs w:val="14"/>
                <w:lang w:eastAsia="zh-CN"/>
              </w:rPr>
              <w:drawing>
                <wp:inline distT="0" distB="0" distL="0" distR="0">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rsidR="00AA0AA6" w:rsidRDefault="0028327A">
            <w:pPr>
              <w:pStyle w:val="a5"/>
              <w:jc w:val="center"/>
              <w:rPr>
                <w:rFonts w:ascii="Arial" w:hAnsi="Arial" w:cs="Arial"/>
                <w:bCs/>
                <w:sz w:val="14"/>
                <w:szCs w:val="14"/>
                <w:lang w:val="en-GB"/>
              </w:rPr>
            </w:pPr>
            <w:r>
              <w:rPr>
                <w:rFonts w:ascii="Arial" w:hAnsi="Arial" w:cs="Arial"/>
                <w:bCs/>
                <w:sz w:val="14"/>
                <w:szCs w:val="14"/>
                <w:lang w:val="en-GB"/>
              </w:rPr>
              <w:t xml:space="preserve">256QAM JSCC </w:t>
            </w:r>
            <w:proofErr w:type="spellStart"/>
            <w:r>
              <w:rPr>
                <w:rFonts w:ascii="Arial" w:hAnsi="Arial" w:cs="Arial"/>
                <w:bCs/>
                <w:sz w:val="14"/>
                <w:szCs w:val="14"/>
                <w:lang w:val="en-GB"/>
              </w:rPr>
              <w:t>vs</w:t>
            </w:r>
            <w:proofErr w:type="spellEnd"/>
            <w:r>
              <w:rPr>
                <w:rFonts w:ascii="Arial" w:hAnsi="Arial" w:cs="Arial"/>
                <w:bCs/>
                <w:sz w:val="14"/>
                <w:szCs w:val="14"/>
                <w:lang w:val="en-GB"/>
              </w:rPr>
              <w:t xml:space="preserve"> SSCC        </w:t>
            </w:r>
            <w:r>
              <w:rPr>
                <w:rFonts w:ascii="Arial" w:hAnsi="Arial" w:cs="Arial"/>
                <w:bCs/>
                <w:sz w:val="14"/>
                <w:szCs w:val="14"/>
                <w:lang w:val="en-GB"/>
              </w:rPr>
              <w:t xml:space="preserve">    64QAM JSCC </w:t>
            </w:r>
            <w:proofErr w:type="spellStart"/>
            <w:r>
              <w:rPr>
                <w:rFonts w:ascii="Arial" w:hAnsi="Arial" w:cs="Arial"/>
                <w:bCs/>
                <w:sz w:val="14"/>
                <w:szCs w:val="14"/>
                <w:lang w:val="en-GB"/>
              </w:rPr>
              <w:t>vs</w:t>
            </w:r>
            <w:proofErr w:type="spellEnd"/>
            <w:r>
              <w:rPr>
                <w:rFonts w:ascii="Arial" w:hAnsi="Arial" w:cs="Arial"/>
                <w:bCs/>
                <w:sz w:val="14"/>
                <w:szCs w:val="14"/>
                <w:lang w:val="en-GB"/>
              </w:rPr>
              <w:t xml:space="preserve"> SSCC</w:t>
            </w:r>
          </w:p>
          <w:p w:rsidR="00AA0AA6" w:rsidRDefault="0028327A">
            <w:pPr>
              <w:pStyle w:val="a5"/>
              <w:jc w:val="center"/>
              <w:rPr>
                <w:rFonts w:ascii="Arial" w:hAnsi="Arial" w:cs="Arial"/>
                <w:bCs/>
                <w:sz w:val="14"/>
                <w:szCs w:val="14"/>
                <w:lang w:val="en-GB"/>
              </w:rPr>
            </w:pPr>
            <w:r>
              <w:rPr>
                <w:rFonts w:ascii="Arial" w:hAnsi="Arial" w:cs="Arial"/>
                <w:bCs/>
                <w:noProof/>
                <w:sz w:val="14"/>
                <w:szCs w:val="14"/>
                <w:lang w:eastAsia="zh-CN"/>
              </w:rPr>
              <w:drawing>
                <wp:inline distT="0" distB="0" distL="0" distR="0">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rsidR="00AA0AA6" w:rsidRDefault="0028327A">
            <w:pPr>
              <w:pStyle w:val="a5"/>
              <w:jc w:val="center"/>
              <w:rPr>
                <w:rFonts w:ascii="Arial" w:hAnsi="Arial" w:cs="Arial"/>
                <w:bCs/>
                <w:sz w:val="14"/>
                <w:szCs w:val="14"/>
                <w:lang w:val="en-GB"/>
              </w:rPr>
            </w:pPr>
            <w:r>
              <w:rPr>
                <w:rFonts w:ascii="Arial" w:hAnsi="Arial" w:cs="Arial"/>
                <w:bCs/>
                <w:sz w:val="14"/>
                <w:szCs w:val="14"/>
                <w:lang w:val="en-GB"/>
              </w:rPr>
              <w:t xml:space="preserve">16QAM JSCC </w:t>
            </w:r>
            <w:proofErr w:type="spellStart"/>
            <w:r>
              <w:rPr>
                <w:rFonts w:ascii="Arial" w:hAnsi="Arial" w:cs="Arial"/>
                <w:bCs/>
                <w:sz w:val="14"/>
                <w:szCs w:val="14"/>
                <w:lang w:val="en-GB"/>
              </w:rPr>
              <w:t>vs</w:t>
            </w:r>
            <w:proofErr w:type="spellEnd"/>
            <w:r>
              <w:rPr>
                <w:rFonts w:ascii="Arial" w:hAnsi="Arial" w:cs="Arial"/>
                <w:bCs/>
                <w:sz w:val="14"/>
                <w:szCs w:val="14"/>
                <w:lang w:val="en-GB"/>
              </w:rPr>
              <w:t xml:space="preserve"> SSCC     various QAM-Modulation SSCC CSI feedback</w:t>
            </w:r>
          </w:p>
          <w:p w:rsidR="00AA0AA6" w:rsidRDefault="0028327A">
            <w:pPr>
              <w:pStyle w:val="a5"/>
              <w:jc w:val="center"/>
              <w:rPr>
                <w:rFonts w:ascii="Arial" w:hAnsi="Arial" w:cs="Arial"/>
                <w:bCs/>
                <w:sz w:val="14"/>
                <w:szCs w:val="14"/>
                <w:lang w:val="en-GB"/>
              </w:rPr>
            </w:pPr>
            <w:r>
              <w:rPr>
                <w:rFonts w:ascii="Arial" w:hAnsi="Arial" w:cs="Arial"/>
                <w:bCs/>
                <w:noProof/>
                <w:sz w:val="14"/>
                <w:szCs w:val="14"/>
                <w:lang w:eastAsia="zh-CN"/>
              </w:rPr>
              <w:lastRenderedPageBreak/>
              <w:drawing>
                <wp:inline distT="0" distB="0" distL="0" distR="0">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rsidR="00AA0AA6" w:rsidRDefault="0028327A">
            <w:pPr>
              <w:pStyle w:val="a5"/>
              <w:jc w:val="center"/>
              <w:rPr>
                <w:rFonts w:ascii="Arial" w:hAnsi="Arial" w:cs="Arial"/>
                <w:bCs/>
                <w:sz w:val="14"/>
                <w:szCs w:val="14"/>
                <w:lang w:val="en-GB"/>
              </w:rPr>
            </w:pPr>
            <w:r>
              <w:rPr>
                <w:rFonts w:ascii="Arial" w:hAnsi="Arial" w:cs="Arial"/>
                <w:bCs/>
                <w:sz w:val="14"/>
                <w:szCs w:val="14"/>
                <w:lang w:val="en-GB"/>
              </w:rPr>
              <w:t>multiple QAM-Modulation JSCC CSI feedback</w:t>
            </w:r>
          </w:p>
          <w:p w:rsidR="00AA0AA6" w:rsidRDefault="0028327A">
            <w:pPr>
              <w:pStyle w:val="figure"/>
              <w:rPr>
                <w:rFonts w:ascii="Arial" w:hAnsi="Arial" w:cs="Arial"/>
                <w:bCs/>
                <w:sz w:val="14"/>
                <w:szCs w:val="14"/>
                <w:lang w:val="en-GB" w:eastAsia="en-GB"/>
              </w:rPr>
            </w:pPr>
            <w:r>
              <w:rPr>
                <w:rFonts w:ascii="Arial" w:hAnsi="Arial" w:cs="Arial"/>
                <w:bCs/>
                <w:sz w:val="14"/>
                <w:szCs w:val="14"/>
                <w:lang w:val="en-GB" w:eastAsia="en-GB"/>
              </w:rPr>
              <w:t xml:space="preserve">SGCS performance of multiple QAM-Modulation JSCC-based CSI feedback and </w:t>
            </w:r>
            <w:r>
              <w:rPr>
                <w:rFonts w:ascii="Arial" w:hAnsi="Arial" w:cs="Arial"/>
                <w:bCs/>
                <w:sz w:val="14"/>
                <w:szCs w:val="14"/>
                <w:lang w:val="en-GB" w:eastAsia="en-US"/>
              </w:rPr>
              <w:t xml:space="preserve">the AI/ML-based conventional </w:t>
            </w:r>
            <w:r>
              <w:rPr>
                <w:rFonts w:ascii="Arial" w:hAnsi="Arial" w:cs="Arial"/>
                <w:bCs/>
                <w:sz w:val="14"/>
                <w:szCs w:val="14"/>
                <w:lang w:val="en-GB" w:eastAsia="en-GB"/>
              </w:rPr>
              <w:t>CSI feedback</w:t>
            </w:r>
          </w:p>
          <w:p w:rsidR="00AA0AA6" w:rsidRDefault="00AA0AA6">
            <w:pPr>
              <w:pStyle w:val="a5"/>
              <w:jc w:val="center"/>
              <w:rPr>
                <w:rFonts w:ascii="Arial" w:hAnsi="Arial" w:cs="Arial"/>
                <w:bCs/>
                <w:sz w:val="14"/>
                <w:szCs w:val="14"/>
                <w:lang w:val="en-GB"/>
              </w:rPr>
            </w:pPr>
          </w:p>
          <w:p w:rsidR="00AA0AA6" w:rsidRDefault="0028327A">
            <w:pPr>
              <w:spacing w:after="0" w:line="240" w:lineRule="auto"/>
              <w:jc w:val="center"/>
              <w:rPr>
                <w:rFonts w:ascii="Arial" w:hAnsi="Arial" w:cs="Arial"/>
                <w:bCs/>
                <w:sz w:val="14"/>
                <w:szCs w:val="14"/>
                <w:lang w:val="en-GB" w:eastAsia="en-GB"/>
              </w:rPr>
            </w:pPr>
            <w:r>
              <w:rPr>
                <w:rFonts w:ascii="Arial" w:hAnsi="Arial" w:cs="Arial"/>
                <w:bCs/>
                <w:noProof/>
                <w:sz w:val="14"/>
                <w:szCs w:val="14"/>
              </w:rPr>
              <w:drawing>
                <wp:inline distT="0" distB="0" distL="0" distR="0">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rPr>
              <w:drawing>
                <wp:inline distT="0" distB="0" distL="0" distR="0">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rsidR="00AA0AA6" w:rsidRDefault="002832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rsidR="00AA0AA6" w:rsidRDefault="00AA0AA6">
            <w:pPr>
              <w:spacing w:after="0" w:line="240" w:lineRule="auto"/>
              <w:jc w:val="center"/>
              <w:rPr>
                <w:rFonts w:ascii="Arial" w:eastAsia="宋体" w:hAnsi="Arial" w:cs="Arial"/>
                <w:bCs/>
                <w:sz w:val="14"/>
                <w:szCs w:val="14"/>
                <w:lang w:val="en-GB" w:eastAsia="en-GB"/>
              </w:rPr>
            </w:pPr>
          </w:p>
          <w:p w:rsidR="00AA0AA6" w:rsidRDefault="002832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rsidR="00AA0AA6" w:rsidRDefault="0028327A">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4: Type-I-like downloadable codebook</w:t>
            </w:r>
            <w:r>
              <w:rPr>
                <w:rFonts w:ascii="Arial" w:hAnsi="Arial" w:cs="Arial"/>
                <w:bCs/>
                <w:sz w:val="14"/>
                <w:szCs w:val="14"/>
                <w:lang w:val="en-GB" w:eastAsia="en-GB"/>
              </w:rPr>
              <w:t xml:space="preserve"> (solution-1) can bring ~20% average UPT gain with same codebook size, or reduce 3/4 codebook size with same UPT performance, compared with legacy Type-I codebook.</w:t>
            </w:r>
          </w:p>
          <w:p w:rsidR="00AA0AA6" w:rsidRDefault="0028327A">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5: Type-II-like downloadable codebook (solution-2) can bring 5~20% average UPT g</w:t>
            </w:r>
            <w:r>
              <w:rPr>
                <w:rFonts w:ascii="Arial" w:hAnsi="Arial" w:cs="Arial"/>
                <w:bCs/>
                <w:sz w:val="14"/>
                <w:szCs w:val="14"/>
                <w:lang w:val="en-GB" w:eastAsia="en-GB"/>
              </w:rPr>
              <w:t xml:space="preserve">ain (much more in cell-edge), compared with </w:t>
            </w:r>
            <w:proofErr w:type="spellStart"/>
            <w:r>
              <w:rPr>
                <w:rFonts w:ascii="Arial" w:hAnsi="Arial" w:cs="Arial"/>
                <w:bCs/>
                <w:sz w:val="14"/>
                <w:szCs w:val="14"/>
                <w:lang w:val="en-GB" w:eastAsia="en-GB"/>
              </w:rPr>
              <w:t>eType</w:t>
            </w:r>
            <w:proofErr w:type="spellEnd"/>
            <w:r>
              <w:rPr>
                <w:rFonts w:ascii="Arial" w:hAnsi="Arial" w:cs="Arial"/>
                <w:bCs/>
                <w:sz w:val="14"/>
                <w:szCs w:val="14"/>
                <w:lang w:val="en-GB" w:eastAsia="en-GB"/>
              </w:rPr>
              <w:t xml:space="preserve">-II (cell-specific CSI-RS) and </w:t>
            </w:r>
            <w:proofErr w:type="spellStart"/>
            <w:r>
              <w:rPr>
                <w:rFonts w:ascii="Arial" w:hAnsi="Arial" w:cs="Arial"/>
                <w:bCs/>
                <w:sz w:val="14"/>
                <w:szCs w:val="14"/>
                <w:lang w:val="en-GB" w:eastAsia="en-GB"/>
              </w:rPr>
              <w:t>FeType</w:t>
            </w:r>
            <w:proofErr w:type="spellEnd"/>
            <w:r>
              <w:rPr>
                <w:rFonts w:ascii="Arial" w:hAnsi="Arial" w:cs="Arial"/>
                <w:bCs/>
                <w:sz w:val="14"/>
                <w:szCs w:val="14"/>
                <w:lang w:val="en-GB" w:eastAsia="en-GB"/>
              </w:rPr>
              <w:t>-II (UE-specific CSI-RS).</w:t>
            </w:r>
          </w:p>
          <w:p w:rsidR="00AA0AA6" w:rsidRDefault="0028327A">
            <w:pPr>
              <w:spacing w:after="0" w:line="240" w:lineRule="auto"/>
              <w:ind w:left="32"/>
              <w:jc w:val="center"/>
              <w:rPr>
                <w:rFonts w:ascii="Arial" w:hAnsi="Arial" w:cs="Arial"/>
                <w:bCs/>
                <w:sz w:val="14"/>
                <w:szCs w:val="14"/>
                <w:lang w:val="en-GB" w:eastAsia="en-GB"/>
              </w:rPr>
            </w:pPr>
            <w:r>
              <w:rPr>
                <w:rFonts w:ascii="Arial" w:hAnsi="Arial" w:cs="Arial"/>
                <w:bCs/>
                <w:noProof/>
                <w:sz w:val="14"/>
                <w:szCs w:val="14"/>
              </w:rPr>
              <w:drawing>
                <wp:inline distT="0" distB="0" distL="114300" distR="114300">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6"/>
                          <a:stretch>
                            <a:fillRect/>
                          </a:stretch>
                        </pic:blipFill>
                        <pic:spPr>
                          <a:xfrm>
                            <a:off x="0" y="0"/>
                            <a:ext cx="2072352" cy="1153839"/>
                          </a:xfrm>
                          <a:prstGeom prst="rect">
                            <a:avLst/>
                          </a:prstGeom>
                        </pic:spPr>
                      </pic:pic>
                    </a:graphicData>
                  </a:graphic>
                </wp:inline>
              </w:drawing>
            </w:r>
          </w:p>
          <w:p w:rsidR="00AA0AA6" w:rsidRDefault="0028327A">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(a)</w:t>
            </w:r>
          </w:p>
          <w:p w:rsidR="00AA0AA6" w:rsidRDefault="0028327A">
            <w:pPr>
              <w:spacing w:after="0" w:line="240" w:lineRule="auto"/>
              <w:ind w:left="32"/>
              <w:jc w:val="center"/>
              <w:rPr>
                <w:rFonts w:ascii="Arial" w:hAnsi="Arial" w:cs="Arial"/>
                <w:bCs/>
                <w:sz w:val="14"/>
                <w:szCs w:val="14"/>
                <w:lang w:val="en-GB" w:eastAsia="en-GB"/>
              </w:rPr>
            </w:pPr>
            <w:r>
              <w:rPr>
                <w:rFonts w:ascii="Arial" w:hAnsi="Arial" w:cs="Arial"/>
                <w:bCs/>
                <w:noProof/>
                <w:sz w:val="14"/>
                <w:szCs w:val="14"/>
              </w:rPr>
              <w:drawing>
                <wp:inline distT="0" distB="0" distL="114300" distR="114300">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7"/>
                          <a:stretch>
                            <a:fillRect/>
                          </a:stretch>
                        </pic:blipFill>
                        <pic:spPr>
                          <a:xfrm>
                            <a:off x="0" y="0"/>
                            <a:ext cx="2273340" cy="1538586"/>
                          </a:xfrm>
                          <a:prstGeom prst="rect">
                            <a:avLst/>
                          </a:prstGeom>
                        </pic:spPr>
                      </pic:pic>
                    </a:graphicData>
                  </a:graphic>
                </wp:inline>
              </w:drawing>
            </w:r>
          </w:p>
          <w:p w:rsidR="00AA0AA6" w:rsidRDefault="0028327A">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(b)</w:t>
            </w:r>
          </w:p>
          <w:p w:rsidR="00AA0AA6" w:rsidRDefault="0028327A">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Figure 5 SLS results for (a) Type-I-like and (b) Type-II-like downloadable codebook</w:t>
            </w:r>
          </w:p>
          <w:p w:rsidR="00AA0AA6" w:rsidRDefault="00AA0AA6">
            <w:pPr>
              <w:pStyle w:val="a5"/>
              <w:jc w:val="center"/>
              <w:rPr>
                <w:rFonts w:ascii="Arial" w:hAnsi="Arial" w:cs="Arial"/>
                <w:bCs/>
                <w:sz w:val="14"/>
                <w:szCs w:val="14"/>
                <w:lang w:val="en-GB"/>
              </w:rPr>
            </w:pPr>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rsidR="00AA0AA6" w:rsidRDefault="0028327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rPr>
              <w:drawing>
                <wp:inline distT="0" distB="0" distL="0" distR="0">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rsidR="00AA0AA6" w:rsidRDefault="0028327A">
            <w:pPr>
              <w:spacing w:after="0" w:line="257" w:lineRule="auto"/>
              <w:jc w:val="center"/>
              <w:rPr>
                <w:rFonts w:ascii="Arial" w:hAnsi="Arial" w:cs="Arial"/>
                <w:bCs/>
                <w:sz w:val="14"/>
                <w:szCs w:val="14"/>
                <w:lang w:val="en-GB" w:eastAsia="en-GB"/>
              </w:rPr>
            </w:pPr>
            <w:r>
              <w:rPr>
                <w:rFonts w:ascii="Arial" w:hAnsi="Arial" w:cs="Arial"/>
                <w:bCs/>
                <w:sz w:val="14"/>
                <w:szCs w:val="14"/>
                <w:lang w:val="en-GB" w:eastAsia="en-GB"/>
              </w:rPr>
              <w:t xml:space="preserve">Figure 8. </w:t>
            </w:r>
            <w:r>
              <w:rPr>
                <w:rFonts w:ascii="Arial" w:hAnsi="Arial" w:cs="Arial"/>
                <w:bCs/>
                <w:sz w:val="14"/>
                <w:szCs w:val="14"/>
                <w:lang w:val="en-GB" w:eastAsia="en-GB"/>
              </w:rPr>
              <w:t xml:space="preserve">Performance of </w:t>
            </w:r>
            <w:proofErr w:type="spellStart"/>
            <w:r>
              <w:rPr>
                <w:rFonts w:ascii="Arial" w:hAnsi="Arial" w:cs="Arial"/>
                <w:bCs/>
                <w:sz w:val="14"/>
                <w:szCs w:val="14"/>
                <w:lang w:val="en-GB" w:eastAsia="en-GB"/>
              </w:rPr>
              <w:t>DLable</w:t>
            </w:r>
            <w:proofErr w:type="spellEnd"/>
            <w:r>
              <w:rPr>
                <w:rFonts w:ascii="Arial" w:hAnsi="Arial" w:cs="Arial"/>
                <w:bCs/>
                <w:sz w:val="14"/>
                <w:szCs w:val="14"/>
                <w:lang w:val="en-GB" w:eastAsia="en-GB"/>
              </w:rPr>
              <w:t xml:space="preserve"> codebook for CSI feedback.</w:t>
            </w:r>
          </w:p>
          <w:p w:rsidR="00AA0AA6" w:rsidRDefault="00AA0AA6">
            <w:pPr>
              <w:spacing w:after="0" w:line="240" w:lineRule="auto"/>
              <w:rPr>
                <w:rFonts w:ascii="Arial" w:hAnsi="Arial" w:cs="Arial"/>
                <w:bCs/>
                <w:sz w:val="14"/>
                <w:szCs w:val="14"/>
                <w:lang w:val="en-GB" w:eastAsia="en-GB"/>
              </w:rPr>
            </w:pPr>
          </w:p>
        </w:tc>
      </w:tr>
      <w:tr w:rsidR="00AA0AA6">
        <w:trPr>
          <w:trHeight w:val="20"/>
        </w:trPr>
        <w:tc>
          <w:tcPr>
            <w:tcW w:w="941"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basis</w:t>
            </w:r>
          </w:p>
        </w:tc>
        <w:tc>
          <w:tcPr>
            <w:tcW w:w="662" w:type="dxa"/>
          </w:tcPr>
          <w:p w:rsidR="00AA0AA6" w:rsidRDefault="0028327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rsidR="00AA0AA6" w:rsidRDefault="0028327A">
            <w:pPr>
              <w:pStyle w:val="Centered"/>
              <w:rPr>
                <w:rFonts w:ascii="Arial" w:eastAsiaTheme="minorEastAsia" w:hAnsi="Arial" w:cs="Arial"/>
                <w:bCs/>
                <w:sz w:val="14"/>
                <w:szCs w:val="14"/>
                <w:highlight w:val="yellow"/>
                <w:lang w:val="en-GB"/>
              </w:rPr>
            </w:pPr>
            <w:r>
              <w:rPr>
                <w:rFonts w:ascii="Arial" w:eastAsiaTheme="minorEastAsia" w:hAnsi="Arial" w:cs="Arial"/>
                <w:bCs/>
                <w:noProof/>
                <w:sz w:val="14"/>
                <w:szCs w:val="14"/>
                <w:highlight w:val="yellow"/>
                <w:lang w:eastAsia="zh-CN"/>
              </w:rPr>
              <w:drawing>
                <wp:inline distT="0" distB="0" distL="0" distR="0">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rsidR="00AA0AA6" w:rsidRDefault="0028327A">
            <w:pPr>
              <w:pStyle w:val="a3"/>
              <w:spacing w:after="0" w:line="240" w:lineRule="auto"/>
              <w:rPr>
                <w:rFonts w:ascii="Arial" w:hAnsi="Arial" w:cs="Arial"/>
                <w:b w:val="0"/>
                <w:sz w:val="14"/>
                <w:szCs w:val="14"/>
                <w:lang w:val="en-GB" w:eastAsia="en-GB"/>
              </w:rPr>
            </w:pPr>
            <w:r>
              <w:rPr>
                <w:rFonts w:ascii="Arial" w:hAnsi="Arial" w:cs="Arial"/>
                <w:b w:val="0"/>
                <w:sz w:val="14"/>
                <w:szCs w:val="14"/>
                <w:lang w:val="en-GB"/>
              </w:rPr>
              <w:t>Figure 3</w:t>
            </w:r>
            <w:r>
              <w:rPr>
                <w:rFonts w:ascii="Arial" w:hAnsi="Arial" w:cs="Arial"/>
                <w:b w:val="0"/>
                <w:sz w:val="14"/>
                <w:szCs w:val="14"/>
                <w:lang w:val="en-GB"/>
              </w:rPr>
              <w:noBreakHyphen/>
              <w:t xml:space="preserve">7: Gain of </w:t>
            </w:r>
            <w:proofErr w:type="spellStart"/>
            <w:r>
              <w:rPr>
                <w:rFonts w:ascii="Arial" w:hAnsi="Arial" w:cs="Arial"/>
                <w:b w:val="0"/>
                <w:sz w:val="14"/>
                <w:szCs w:val="14"/>
                <w:lang w:val="en-GB"/>
              </w:rPr>
              <w:t>eigen</w:t>
            </w:r>
            <w:proofErr w:type="spellEnd"/>
            <w:r>
              <w:rPr>
                <w:rFonts w:ascii="Arial" w:hAnsi="Arial" w:cs="Arial"/>
                <w:b w:val="0"/>
                <w:sz w:val="14"/>
                <w:szCs w:val="14"/>
                <w:lang w:val="en-GB"/>
              </w:rPr>
              <w:t xml:space="preserve"> basis over DFT with R19 Type I Mode A and </w:t>
            </w:r>
            <w:proofErr w:type="spellStart"/>
            <w:r>
              <w:rPr>
                <w:rFonts w:ascii="Arial" w:hAnsi="Arial" w:cs="Arial"/>
                <w:b w:val="0"/>
                <w:sz w:val="14"/>
                <w:szCs w:val="14"/>
                <w:lang w:val="en-GB"/>
              </w:rPr>
              <w:t>eType</w:t>
            </w:r>
            <w:proofErr w:type="spellEnd"/>
            <w:r>
              <w:rPr>
                <w:rFonts w:ascii="Arial" w:hAnsi="Arial" w:cs="Arial"/>
                <w:b w:val="0"/>
                <w:sz w:val="14"/>
                <w:szCs w:val="14"/>
                <w:lang w:val="en-GB"/>
              </w:rPr>
              <w:t xml:space="preserve"> II PMI</w:t>
            </w:r>
          </w:p>
        </w:tc>
      </w:tr>
    </w:tbl>
    <w:p w:rsidR="00AA0AA6" w:rsidRDefault="00AA0AA6">
      <w:pPr>
        <w:rPr>
          <w:rFonts w:ascii="Arial" w:hAnsi="Arial" w:cs="Arial"/>
          <w:sz w:val="20"/>
          <w:szCs w:val="20"/>
        </w:rPr>
      </w:pPr>
    </w:p>
    <w:p w:rsidR="00AA0AA6" w:rsidRDefault="0028327A">
      <w:pPr>
        <w:pStyle w:val="3"/>
        <w:rPr>
          <w:sz w:val="22"/>
          <w:szCs w:val="22"/>
        </w:rPr>
      </w:pPr>
      <w:r>
        <w:rPr>
          <w:sz w:val="22"/>
          <w:szCs w:val="22"/>
        </w:rPr>
        <w:t xml:space="preserve">NW-side </w:t>
      </w:r>
      <w:proofErr w:type="spellStart"/>
      <w:r>
        <w:rPr>
          <w:sz w:val="22"/>
          <w:szCs w:val="22"/>
        </w:rPr>
        <w:t>vs</w:t>
      </w:r>
      <w:proofErr w:type="spellEnd"/>
      <w:r>
        <w:rPr>
          <w:sz w:val="22"/>
          <w:szCs w:val="22"/>
        </w:rPr>
        <w:t xml:space="preserve"> 2-sided</w:t>
      </w:r>
    </w:p>
    <w:p w:rsidR="00AA0AA6" w:rsidRDefault="0028327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rsidR="00AA0AA6" w:rsidRDefault="0028327A">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lang w:eastAsia="zh-TW"/>
              </w:rPr>
              <w:t>Direction</w:t>
            </w:r>
            <w:r>
              <w:rPr>
                <w:rFonts w:ascii="Arial" w:eastAsia="等线"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rsidR="00AA0AA6" w:rsidRDefault="002832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rsidR="00AA0AA6" w:rsidRDefault="002832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AA0AA6">
        <w:trPr>
          <w:trHeight w:val="800"/>
          <w:jc w:val="center"/>
        </w:trPr>
        <w:tc>
          <w:tcPr>
            <w:tcW w:w="2335"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NW-sided </w:t>
            </w:r>
            <w:r>
              <w:rPr>
                <w:rFonts w:ascii="Arial" w:eastAsia="宋体" w:hAnsi="Arial" w:cs="Arial"/>
                <w:sz w:val="18"/>
                <w:szCs w:val="18"/>
                <w:lang w:eastAsia="ko-KR"/>
              </w:rPr>
              <w:t>model based JSCM can significantly reduce UE complexity by replacing the UE-side Neural Network with a Linear Projection (as in Table 4.2.1B)</w:t>
            </w:r>
          </w:p>
          <w:p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w:t>
            </w:r>
            <w:r>
              <w:rPr>
                <w:rFonts w:ascii="Arial" w:eastAsia="宋体" w:hAnsi="Arial" w:cs="Arial"/>
                <w:sz w:val="18"/>
                <w:szCs w:val="18"/>
                <w:lang w:eastAsia="ko-KR"/>
              </w:rPr>
              <w:t>ion work</w:t>
            </w:r>
          </w:p>
          <w:p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Supported by (7): </w:t>
            </w: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Interdigital</w:t>
            </w:r>
            <w:proofErr w:type="spellEnd"/>
            <w:r>
              <w:rPr>
                <w:rFonts w:ascii="Arial" w:eastAsia="等线" w:hAnsi="Arial" w:cs="Arial"/>
                <w:sz w:val="18"/>
                <w:szCs w:val="18"/>
                <w:lang w:eastAsia="zh-TW"/>
              </w:rPr>
              <w:t xml:space="preserve">, Huawei, OPPO, </w:t>
            </w:r>
            <w:proofErr w:type="spellStart"/>
            <w:r>
              <w:rPr>
                <w:rFonts w:ascii="Arial" w:eastAsia="等线" w:hAnsi="Arial" w:cs="Arial"/>
                <w:sz w:val="18"/>
                <w:szCs w:val="18"/>
                <w:lang w:eastAsia="zh-TW"/>
              </w:rPr>
              <w:t>MediaTek</w:t>
            </w:r>
            <w:proofErr w:type="spellEnd"/>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 xml:space="preserve">, DOCOMO </w:t>
            </w:r>
          </w:p>
        </w:tc>
      </w:tr>
      <w:tr w:rsidR="00AA0AA6">
        <w:trPr>
          <w:trHeight w:val="800"/>
          <w:jc w:val="center"/>
        </w:trPr>
        <w:tc>
          <w:tcPr>
            <w:tcW w:w="2335"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rsidR="00AA0AA6" w:rsidRDefault="002832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The study outcome of NR can be </w:t>
            </w:r>
            <w:r>
              <w:rPr>
                <w:rFonts w:ascii="Arial" w:eastAsia="宋体" w:hAnsi="Arial" w:cs="Arial"/>
                <w:sz w:val="18"/>
                <w:szCs w:val="18"/>
                <w:lang w:eastAsia="ko-KR"/>
              </w:rPr>
              <w:t>leveraged.</w:t>
            </w:r>
          </w:p>
          <w:p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rsidR="00AA0AA6" w:rsidRDefault="0028327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rsidR="00AA0AA6" w:rsidRDefault="0028327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w:t>
            </w:r>
            <w:proofErr w:type="spellStart"/>
            <w:r>
              <w:rPr>
                <w:rFonts w:ascii="Arial" w:eastAsia="宋体" w:hAnsi="Arial" w:cs="Arial"/>
                <w:color w:val="4472C4" w:themeColor="accent1"/>
                <w:sz w:val="18"/>
                <w:szCs w:val="18"/>
                <w:lang w:eastAsia="ko-KR"/>
              </w:rPr>
              <w:t>intervenor</w:t>
            </w:r>
            <w:proofErr w:type="spellEnd"/>
            <w:r>
              <w:rPr>
                <w:rFonts w:ascii="Arial" w:eastAsia="宋体" w:hAnsi="Arial" w:cs="Arial"/>
                <w:color w:val="4472C4" w:themeColor="accent1"/>
                <w:sz w:val="18"/>
                <w:szCs w:val="18"/>
                <w:lang w:eastAsia="ko-KR"/>
              </w:rPr>
              <w:t xml:space="preserve">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rsidR="00AA0AA6" w:rsidRDefault="0028327A">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Apple, Qualcomm, BUPT</w:t>
            </w:r>
          </w:p>
        </w:tc>
      </w:tr>
    </w:tbl>
    <w:p w:rsidR="00AA0AA6" w:rsidRDefault="00AA0AA6">
      <w:pPr>
        <w:rPr>
          <w:rFonts w:ascii="Arial" w:hAnsi="Arial" w:cs="Arial"/>
          <w:sz w:val="20"/>
          <w:szCs w:val="20"/>
        </w:rPr>
      </w:pPr>
    </w:p>
    <w:p w:rsidR="00AA0AA6" w:rsidRDefault="00AA0AA6">
      <w:pPr>
        <w:rPr>
          <w:rFonts w:ascii="Arial" w:hAnsi="Arial" w:cs="Arial"/>
          <w:sz w:val="20"/>
          <w:szCs w:val="20"/>
        </w:rPr>
      </w:pPr>
    </w:p>
    <w:p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ad"/>
        <w:tblW w:w="0" w:type="auto"/>
        <w:tblLook w:val="04A0" w:firstRow="1" w:lastRow="0" w:firstColumn="1" w:lastColumn="0" w:noHBand="0" w:noVBand="1"/>
      </w:tblPr>
      <w:tblGrid>
        <w:gridCol w:w="1165"/>
        <w:gridCol w:w="8571"/>
      </w:tblGrid>
      <w:tr w:rsidR="00AA0AA6">
        <w:trPr>
          <w:trHeight w:val="20"/>
        </w:trPr>
        <w:tc>
          <w:tcPr>
            <w:tcW w:w="1165" w:type="dxa"/>
            <w:shd w:val="clear" w:color="auto" w:fill="FFC000" w:themeFill="accent4"/>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FFC000" w:themeFill="accent4"/>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OPPO</w:t>
            </w:r>
          </w:p>
          <w:p w:rsidR="00AA0AA6" w:rsidRDefault="00AA0AA6">
            <w:pPr>
              <w:spacing w:after="0" w:line="240" w:lineRule="auto"/>
              <w:rPr>
                <w:rFonts w:ascii="Arial" w:hAnsi="Arial" w:cs="Arial"/>
                <w:sz w:val="18"/>
                <w:szCs w:val="18"/>
                <w:lang w:val="en-GB" w:eastAsia="en-GB"/>
              </w:rPr>
            </w:pPr>
          </w:p>
        </w:tc>
        <w:tc>
          <w:tcPr>
            <w:tcW w:w="8571" w:type="dxa"/>
          </w:tcPr>
          <w:p w:rsidR="00AA0AA6" w:rsidRDefault="0028327A">
            <w:pPr>
              <w:pStyle w:val="a5"/>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val="en-GB" w:eastAsia="zh-CN"/>
              </w:rPr>
            </w:pPr>
            <w:bookmarkStart w:id="307" w:name="_Ref213319417"/>
            <w:r>
              <w:rPr>
                <w:rFonts w:ascii="Arial" w:eastAsiaTheme="minorEastAsia" w:hAnsi="Arial" w:cs="Arial"/>
                <w:b/>
                <w:bCs/>
                <w:sz w:val="18"/>
                <w:szCs w:val="18"/>
                <w:lang w:val="en-GB" w:eastAsia="zh-CN"/>
              </w:rPr>
              <w:t>Complexity of UE-side encoder for JSCC/JSCM</w:t>
            </w:r>
            <w:bookmarkEnd w:id="307"/>
          </w:p>
          <w:tbl>
            <w:tblPr>
              <w:tblStyle w:val="ad"/>
              <w:tblW w:w="0" w:type="auto"/>
              <w:jc w:val="center"/>
              <w:tblLook w:val="04A0" w:firstRow="1" w:lastRow="0" w:firstColumn="1" w:lastColumn="0" w:noHBand="0" w:noVBand="1"/>
            </w:tblPr>
            <w:tblGrid>
              <w:gridCol w:w="1843"/>
              <w:gridCol w:w="1276"/>
              <w:gridCol w:w="2126"/>
              <w:gridCol w:w="1417"/>
            </w:tblGrid>
            <w:tr w:rsidR="00AA0AA6">
              <w:trPr>
                <w:jc w:val="center"/>
              </w:trPr>
              <w:tc>
                <w:tcPr>
                  <w:tcW w:w="1843" w:type="dxa"/>
                  <w:shd w:val="clear" w:color="auto" w:fill="FFFFFF" w:themeFill="background1"/>
                </w:tcPr>
                <w:p w:rsidR="00AA0AA6" w:rsidRDefault="0028327A">
                  <w:pPr>
                    <w:pStyle w:val="a5"/>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rsidR="00AA0AA6" w:rsidRDefault="0028327A">
                  <w:pPr>
                    <w:pStyle w:val="a5"/>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rsidR="00AA0AA6" w:rsidRDefault="0028327A">
                  <w:pPr>
                    <w:pStyle w:val="a5"/>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rsidR="00AA0AA6" w:rsidRDefault="0028327A">
                  <w:pPr>
                    <w:pStyle w:val="a5"/>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AA0AA6">
              <w:trPr>
                <w:jc w:val="center"/>
              </w:trPr>
              <w:tc>
                <w:tcPr>
                  <w:tcW w:w="1843" w:type="dxa"/>
                </w:tcPr>
                <w:p w:rsidR="00AA0AA6" w:rsidRDefault="0028327A">
                  <w:pPr>
                    <w:pStyle w:val="a5"/>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rsidR="00AA0AA6" w:rsidRDefault="0028327A">
                  <w:pPr>
                    <w:pStyle w:val="a5"/>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rsidR="00AA0AA6" w:rsidRDefault="0028327A">
                  <w:pPr>
                    <w:pStyle w:val="a5"/>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rsidR="00AA0AA6" w:rsidRDefault="0028327A">
                  <w:pPr>
                    <w:pStyle w:val="a5"/>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rsidR="00AA0AA6" w:rsidRDefault="00AA0AA6">
            <w:pPr>
              <w:spacing w:afterLines="100" w:after="240" w:line="240" w:lineRule="auto"/>
              <w:rPr>
                <w:rFonts w:ascii="Arial" w:hAnsi="Arial" w:cs="Arial"/>
                <w:sz w:val="18"/>
                <w:szCs w:val="18"/>
                <w:lang w:val="en-GB" w:eastAsia="en-GB"/>
              </w:rPr>
            </w:pPr>
          </w:p>
          <w:p w:rsidR="00AA0AA6" w:rsidRDefault="0028327A">
            <w:pPr>
              <w:pStyle w:val="a5"/>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val="en-GB" w:eastAsia="zh-CN"/>
              </w:rPr>
            </w:pPr>
            <w:bookmarkStart w:id="308" w:name="_Ref220423603"/>
            <w:bookmarkStart w:id="309" w:name="_Ref209948559"/>
            <w:r>
              <w:rPr>
                <w:rFonts w:ascii="Arial" w:eastAsiaTheme="minorEastAsia" w:hAnsi="Arial" w:cs="Arial"/>
                <w:b/>
                <w:bCs/>
                <w:sz w:val="18"/>
                <w:szCs w:val="18"/>
                <w:lang w:val="en-GB" w:eastAsia="zh-CN"/>
              </w:rPr>
              <w:t>FLOPs comparison</w:t>
            </w:r>
            <w:bookmarkEnd w:id="308"/>
            <w:r>
              <w:rPr>
                <w:rFonts w:ascii="Arial" w:eastAsiaTheme="minorEastAsia" w:hAnsi="Arial" w:cs="Arial"/>
                <w:b/>
                <w:bCs/>
                <w:sz w:val="18"/>
                <w:szCs w:val="18"/>
                <w:lang w:val="en-GB" w:eastAsia="zh-CN"/>
              </w:rPr>
              <w:t xml:space="preserve"> </w:t>
            </w:r>
            <w:bookmarkEnd w:id="309"/>
          </w:p>
          <w:tbl>
            <w:tblPr>
              <w:tblStyle w:val="ad"/>
              <w:tblW w:w="0" w:type="auto"/>
              <w:jc w:val="center"/>
              <w:tblLook w:val="04A0" w:firstRow="1" w:lastRow="0" w:firstColumn="1" w:lastColumn="0" w:noHBand="0" w:noVBand="1"/>
            </w:tblPr>
            <w:tblGrid>
              <w:gridCol w:w="2982"/>
              <w:gridCol w:w="1276"/>
            </w:tblGrid>
            <w:tr w:rsidR="00AA0AA6">
              <w:trPr>
                <w:jc w:val="center"/>
              </w:trPr>
              <w:tc>
                <w:tcPr>
                  <w:tcW w:w="2982" w:type="dxa"/>
                </w:tcPr>
                <w:p w:rsidR="00AA0AA6" w:rsidRDefault="0028327A">
                  <w:pPr>
                    <w:pStyle w:val="a5"/>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rsidR="00AA0AA6" w:rsidRDefault="0028327A">
                  <w:pPr>
                    <w:pStyle w:val="a5"/>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AA0AA6">
              <w:trPr>
                <w:jc w:val="center"/>
              </w:trPr>
              <w:tc>
                <w:tcPr>
                  <w:tcW w:w="2982" w:type="dxa"/>
                </w:tcPr>
                <w:p w:rsidR="00AA0AA6" w:rsidRDefault="0028327A">
                  <w:pPr>
                    <w:pStyle w:val="a5"/>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lastRenderedPageBreak/>
                    <w:t>Transformer encoder</w:t>
                  </w:r>
                </w:p>
              </w:tc>
              <w:tc>
                <w:tcPr>
                  <w:tcW w:w="1276" w:type="dxa"/>
                </w:tcPr>
                <w:p w:rsidR="00AA0AA6" w:rsidRDefault="0028327A">
                  <w:pPr>
                    <w:pStyle w:val="a5"/>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AA0AA6">
              <w:trPr>
                <w:jc w:val="center"/>
              </w:trPr>
              <w:tc>
                <w:tcPr>
                  <w:tcW w:w="2982" w:type="dxa"/>
                </w:tcPr>
                <w:p w:rsidR="00AA0AA6" w:rsidRDefault="0028327A">
                  <w:pPr>
                    <w:pStyle w:val="a5"/>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rsidR="00AA0AA6" w:rsidRDefault="0028327A">
                  <w:pPr>
                    <w:pStyle w:val="a5"/>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AA0AA6">
              <w:trPr>
                <w:jc w:val="center"/>
              </w:trPr>
              <w:tc>
                <w:tcPr>
                  <w:tcW w:w="2982" w:type="dxa"/>
                </w:tcPr>
                <w:p w:rsidR="00AA0AA6" w:rsidRDefault="0028327A">
                  <w:pPr>
                    <w:pStyle w:val="a5"/>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rsidR="00AA0AA6" w:rsidRDefault="0028327A">
                  <w:pPr>
                    <w:pStyle w:val="a5"/>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AA0AA6">
              <w:trPr>
                <w:jc w:val="center"/>
              </w:trPr>
              <w:tc>
                <w:tcPr>
                  <w:tcW w:w="2982" w:type="dxa"/>
                </w:tcPr>
                <w:p w:rsidR="00AA0AA6" w:rsidRDefault="0028327A">
                  <w:pPr>
                    <w:pStyle w:val="a5"/>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rsidR="00AA0AA6" w:rsidRDefault="0028327A">
                  <w:pPr>
                    <w:pStyle w:val="a5"/>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AA0AA6">
              <w:trPr>
                <w:jc w:val="center"/>
              </w:trPr>
              <w:tc>
                <w:tcPr>
                  <w:tcW w:w="2982" w:type="dxa"/>
                </w:tcPr>
                <w:p w:rsidR="00AA0AA6" w:rsidRDefault="0028327A">
                  <w:pPr>
                    <w:pStyle w:val="a5"/>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rsidR="00AA0AA6" w:rsidRDefault="0028327A">
                  <w:pPr>
                    <w:pStyle w:val="a5"/>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rsidR="00AA0AA6" w:rsidRDefault="00AA0AA6">
            <w:pPr>
              <w:spacing w:after="0" w:line="240" w:lineRule="auto"/>
              <w:rPr>
                <w:rFonts w:ascii="Arial" w:hAnsi="Arial" w:cs="Arial"/>
                <w:sz w:val="18"/>
                <w:szCs w:val="18"/>
                <w:lang w:val="en-GB" w:eastAsia="en-GB"/>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MTK</w:t>
            </w:r>
          </w:p>
        </w:tc>
        <w:tc>
          <w:tcPr>
            <w:tcW w:w="8571" w:type="dxa"/>
          </w:tcPr>
          <w:tbl>
            <w:tblPr>
              <w:tblStyle w:val="ad"/>
              <w:tblW w:w="850" w:type="pct"/>
              <w:tblLook w:val="04A0" w:firstRow="1" w:lastRow="0" w:firstColumn="1" w:lastColumn="0" w:noHBand="0" w:noVBand="1"/>
            </w:tblPr>
            <w:tblGrid>
              <w:gridCol w:w="1337"/>
              <w:gridCol w:w="1137"/>
              <w:gridCol w:w="1137"/>
              <w:gridCol w:w="1117"/>
              <w:gridCol w:w="1087"/>
              <w:gridCol w:w="937"/>
            </w:tblGrid>
            <w:tr w:rsidR="00AA0AA6">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rsidR="00AA0AA6" w:rsidRDefault="0028327A">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rsidR="00AA0AA6" w:rsidRDefault="0028327A">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w:t>
                  </w:r>
                </w:p>
                <w:p w:rsidR="00AA0AA6" w:rsidRDefault="0028327A">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model</w:t>
                  </w:r>
                </w:p>
              </w:tc>
              <w:tc>
                <w:tcPr>
                  <w:tcW w:w="833" w:type="pct"/>
                  <w:tcBorders>
                    <w:top w:val="single" w:sz="12" w:space="0" w:color="auto"/>
                    <w:left w:val="single" w:sz="4" w:space="0" w:color="auto"/>
                    <w:bottom w:val="single" w:sz="12" w:space="0" w:color="auto"/>
                    <w:right w:val="single" w:sz="4" w:space="0" w:color="auto"/>
                  </w:tcBorders>
                  <w:vAlign w:val="center"/>
                </w:tcPr>
                <w:p w:rsidR="00AA0AA6" w:rsidRDefault="0028327A">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rsidR="00AA0AA6" w:rsidRDefault="0028327A">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rsidR="00AA0AA6" w:rsidRDefault="0028327A">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rsidR="00AA0AA6" w:rsidRDefault="0028327A">
                  <w:pPr>
                    <w:spacing w:after="0" w:line="240" w:lineRule="auto"/>
                    <w:contextualSpacing/>
                    <w:rPr>
                      <w:rFonts w:ascii="Arial" w:hAnsi="Arial" w:cs="Arial"/>
                      <w:b/>
                      <w:bCs/>
                      <w:sz w:val="18"/>
                      <w:szCs w:val="18"/>
                      <w:lang w:val="en-GB" w:eastAsia="en-GB"/>
                    </w:rPr>
                  </w:pPr>
                  <w:r>
                    <w:rPr>
                      <w:rFonts w:ascii="Arial" w:hAnsi="Arial" w:cs="Arial"/>
                      <w:b/>
                      <w:bCs/>
                      <w:sz w:val="18"/>
                      <w:szCs w:val="18"/>
                      <w:lang w:val="en-GB" w:eastAsia="en-GB"/>
                    </w:rPr>
                    <w:t>Encoder FLOPs</w:t>
                  </w:r>
                </w:p>
              </w:tc>
            </w:tr>
            <w:tr w:rsidR="00AA0AA6">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SSCC</w:t>
                  </w:r>
                </w:p>
              </w:tc>
              <w:tc>
                <w:tcPr>
                  <w:tcW w:w="833" w:type="pct"/>
                  <w:tcBorders>
                    <w:top w:val="single" w:sz="12" w:space="0" w:color="auto"/>
                    <w:left w:val="single" w:sz="4" w:space="0" w:color="auto"/>
                    <w:bottom w:val="single" w:sz="4"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1661k</w:t>
                  </w:r>
                </w:p>
              </w:tc>
              <w:tc>
                <w:tcPr>
                  <w:tcW w:w="833" w:type="pct"/>
                  <w:tcBorders>
                    <w:top w:val="single" w:sz="12" w:space="0" w:color="auto"/>
                    <w:left w:val="single" w:sz="4" w:space="0" w:color="auto"/>
                    <w:bottom w:val="single" w:sz="4" w:space="0" w:color="auto"/>
                    <w:right w:val="single" w:sz="12"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28.27m-28.35m</w:t>
                  </w:r>
                </w:p>
              </w:tc>
            </w:tr>
            <w:tr w:rsidR="00AA0AA6">
              <w:trPr>
                <w:trHeight w:val="188"/>
              </w:trPr>
              <w:tc>
                <w:tcPr>
                  <w:tcW w:w="833" w:type="pct"/>
                  <w:tcBorders>
                    <w:top w:val="single" w:sz="4" w:space="0" w:color="auto"/>
                    <w:left w:val="single" w:sz="12" w:space="0" w:color="auto"/>
                    <w:bottom w:val="single" w:sz="4"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JSCC</w:t>
                  </w:r>
                </w:p>
              </w:tc>
              <w:tc>
                <w:tcPr>
                  <w:tcW w:w="833" w:type="pct"/>
                  <w:tcBorders>
                    <w:top w:val="single" w:sz="4" w:space="0" w:color="auto"/>
                    <w:left w:val="single" w:sz="4" w:space="0" w:color="auto"/>
                    <w:bottom w:val="single" w:sz="4"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rsidR="00AA0AA6" w:rsidRDefault="00AA0AA6">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4"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72</w:t>
                  </w:r>
                </w:p>
              </w:tc>
              <w:tc>
                <w:tcPr>
                  <w:tcW w:w="833" w:type="pct"/>
                  <w:tcBorders>
                    <w:top w:val="single" w:sz="4" w:space="0" w:color="auto"/>
                    <w:left w:val="single" w:sz="4" w:space="0" w:color="auto"/>
                    <w:bottom w:val="single" w:sz="4"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1673k</w:t>
                  </w:r>
                </w:p>
              </w:tc>
              <w:tc>
                <w:tcPr>
                  <w:tcW w:w="833" w:type="pct"/>
                  <w:tcBorders>
                    <w:top w:val="single" w:sz="4" w:space="0" w:color="auto"/>
                    <w:left w:val="single" w:sz="4" w:space="0" w:color="auto"/>
                    <w:bottom w:val="single" w:sz="4" w:space="0" w:color="auto"/>
                    <w:right w:val="single" w:sz="12"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28.37m</w:t>
                  </w:r>
                </w:p>
              </w:tc>
            </w:tr>
            <w:tr w:rsidR="00AA0AA6">
              <w:tc>
                <w:tcPr>
                  <w:tcW w:w="833" w:type="pct"/>
                  <w:vMerge w:val="restart"/>
                  <w:tcBorders>
                    <w:top w:val="single" w:sz="4" w:space="0" w:color="auto"/>
                    <w:left w:val="single" w:sz="12" w:space="0" w:color="auto"/>
                    <w:bottom w:val="single" w:sz="12"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JSCCM</w:t>
                  </w:r>
                </w:p>
              </w:tc>
              <w:tc>
                <w:tcPr>
                  <w:tcW w:w="833" w:type="pct"/>
                  <w:tcBorders>
                    <w:top w:val="single" w:sz="4" w:space="0" w:color="auto"/>
                    <w:left w:val="single" w:sz="4" w:space="0" w:color="auto"/>
                    <w:bottom w:val="single" w:sz="4"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rsidR="00AA0AA6" w:rsidRDefault="00AA0AA6">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4"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1733k</w:t>
                  </w:r>
                </w:p>
              </w:tc>
              <w:tc>
                <w:tcPr>
                  <w:tcW w:w="833" w:type="pct"/>
                  <w:tcBorders>
                    <w:top w:val="single" w:sz="4" w:space="0" w:color="auto"/>
                    <w:left w:val="single" w:sz="4" w:space="0" w:color="auto"/>
                    <w:bottom w:val="single" w:sz="4" w:space="0" w:color="auto"/>
                    <w:right w:val="single" w:sz="12"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28.49m</w:t>
                  </w:r>
                </w:p>
              </w:tc>
            </w:tr>
            <w:tr w:rsidR="00AA0AA6">
              <w:tc>
                <w:tcPr>
                  <w:tcW w:w="833" w:type="pct"/>
                  <w:vMerge/>
                  <w:tcBorders>
                    <w:top w:val="single" w:sz="4" w:space="0" w:color="auto"/>
                    <w:left w:val="single" w:sz="12" w:space="0" w:color="auto"/>
                    <w:bottom w:val="single" w:sz="12" w:space="0" w:color="auto"/>
                    <w:right w:val="single" w:sz="4" w:space="0" w:color="auto"/>
                  </w:tcBorders>
                  <w:vAlign w:val="center"/>
                </w:tcPr>
                <w:p w:rsidR="00AA0AA6" w:rsidRDefault="00AA0AA6">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4"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proofErr w:type="spellStart"/>
                  <w:r>
                    <w:rPr>
                      <w:rFonts w:ascii="Arial" w:hAnsi="Arial" w:cs="Arial"/>
                      <w:sz w:val="18"/>
                      <w:szCs w:val="18"/>
                      <w:lang w:val="en-GB" w:eastAsia="en-GB"/>
                    </w:rPr>
                    <w:t>Vectorized</w:t>
                  </w:r>
                  <w:proofErr w:type="spellEnd"/>
                  <w:r>
                    <w:rPr>
                      <w:rFonts w:ascii="Arial" w:hAnsi="Arial" w:cs="Arial"/>
                      <w:sz w:val="18"/>
                      <w:szCs w:val="18"/>
                      <w:lang w:val="en-GB" w:eastAsia="en-GB"/>
                    </w:rPr>
                    <w:t xml:space="preserve">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sz="4" w:space="0" w:color="auto"/>
                    <w:left w:val="single" w:sz="4" w:space="0" w:color="auto"/>
                    <w:bottom w:val="single" w:sz="4"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120k</w:t>
                  </w:r>
                </w:p>
              </w:tc>
              <w:tc>
                <w:tcPr>
                  <w:tcW w:w="833" w:type="pct"/>
                  <w:tcBorders>
                    <w:top w:val="single" w:sz="4" w:space="0" w:color="auto"/>
                    <w:left w:val="single" w:sz="4" w:space="0" w:color="auto"/>
                    <w:bottom w:val="single" w:sz="4" w:space="0" w:color="auto"/>
                    <w:right w:val="single" w:sz="12"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239.62k</w:t>
                  </w:r>
                </w:p>
              </w:tc>
            </w:tr>
            <w:tr w:rsidR="00AA0AA6">
              <w:tc>
                <w:tcPr>
                  <w:tcW w:w="833" w:type="pct"/>
                  <w:vMerge/>
                  <w:tcBorders>
                    <w:top w:val="single" w:sz="4" w:space="0" w:color="auto"/>
                    <w:left w:val="single" w:sz="12" w:space="0" w:color="auto"/>
                    <w:bottom w:val="single" w:sz="12" w:space="0" w:color="auto"/>
                    <w:right w:val="single" w:sz="4" w:space="0" w:color="auto"/>
                  </w:tcBorders>
                  <w:vAlign w:val="center"/>
                </w:tcPr>
                <w:p w:rsidR="00AA0AA6" w:rsidRDefault="00AA0AA6">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rsidR="00AA0AA6" w:rsidRDefault="00AA0AA6">
                  <w:pPr>
                    <w:spacing w:after="0" w:line="240" w:lineRule="auto"/>
                    <w:contextualSpacing/>
                    <w:rPr>
                      <w:rFonts w:ascii="Arial" w:hAnsi="Arial" w:cs="Arial"/>
                      <w:sz w:val="18"/>
                      <w:szCs w:val="18"/>
                      <w:lang w:val="en-GB" w:eastAsia="en-GB"/>
                    </w:rPr>
                  </w:pPr>
                </w:p>
              </w:tc>
              <w:tc>
                <w:tcPr>
                  <w:tcW w:w="833" w:type="pct"/>
                  <w:tcBorders>
                    <w:top w:val="single" w:sz="4" w:space="0" w:color="auto"/>
                    <w:left w:val="single" w:sz="4" w:space="0" w:color="auto"/>
                    <w:bottom w:val="single" w:sz="12"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144</w:t>
                  </w:r>
                </w:p>
              </w:tc>
              <w:tc>
                <w:tcPr>
                  <w:tcW w:w="833" w:type="pct"/>
                  <w:tcBorders>
                    <w:top w:val="single" w:sz="4" w:space="0" w:color="auto"/>
                    <w:left w:val="single" w:sz="4" w:space="0" w:color="auto"/>
                    <w:bottom w:val="single" w:sz="12" w:space="0" w:color="auto"/>
                    <w:right w:val="single" w:sz="4"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704</w:t>
                  </w:r>
                </w:p>
              </w:tc>
              <w:tc>
                <w:tcPr>
                  <w:tcW w:w="833" w:type="pct"/>
                  <w:tcBorders>
                    <w:top w:val="single" w:sz="4" w:space="0" w:color="auto"/>
                    <w:left w:val="single" w:sz="4" w:space="0" w:color="auto"/>
                    <w:bottom w:val="single" w:sz="12" w:space="0" w:color="auto"/>
                    <w:right w:val="single" w:sz="12" w:space="0" w:color="auto"/>
                  </w:tcBorders>
                  <w:vAlign w:val="center"/>
                </w:tcPr>
                <w:p w:rsidR="00AA0AA6" w:rsidRDefault="0028327A">
                  <w:pPr>
                    <w:spacing w:after="0" w:line="240" w:lineRule="auto"/>
                    <w:contextualSpacing/>
                    <w:rPr>
                      <w:rFonts w:ascii="Arial" w:hAnsi="Arial" w:cs="Arial"/>
                      <w:sz w:val="18"/>
                      <w:szCs w:val="18"/>
                      <w:lang w:val="en-GB" w:eastAsia="en-GB"/>
                    </w:rPr>
                  </w:pPr>
                  <w:r>
                    <w:rPr>
                      <w:rFonts w:ascii="Arial" w:hAnsi="Arial" w:cs="Arial"/>
                      <w:sz w:val="18"/>
                      <w:szCs w:val="18"/>
                      <w:lang w:val="en-GB" w:eastAsia="en-GB"/>
                    </w:rPr>
                    <w:t>18.3k</w:t>
                  </w:r>
                </w:p>
              </w:tc>
            </w:tr>
          </w:tbl>
          <w:p w:rsidR="00AA0AA6" w:rsidRDefault="00AA0AA6">
            <w:pPr>
              <w:pStyle w:val="a5"/>
              <w:overflowPunct/>
              <w:autoSpaceDE/>
              <w:autoSpaceDN/>
              <w:adjustRightInd/>
              <w:snapToGrid w:val="0"/>
              <w:textAlignment w:val="auto"/>
              <w:rPr>
                <w:rFonts w:ascii="Arial" w:eastAsiaTheme="minorEastAsia" w:hAnsi="Arial" w:cs="Arial"/>
                <w:b/>
                <w:bCs/>
                <w:sz w:val="18"/>
                <w:szCs w:val="18"/>
                <w:lang w:val="en-GB" w:eastAsia="zh-CN"/>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rsidR="00AA0AA6" w:rsidRDefault="0028327A">
            <w:pPr>
              <w:spacing w:after="0" w:line="240" w:lineRule="auto"/>
              <w:jc w:val="center"/>
              <w:rPr>
                <w:rFonts w:ascii="Arial" w:hAnsi="Arial" w:cs="Arial"/>
                <w:b/>
                <w:bCs/>
                <w:sz w:val="18"/>
                <w:szCs w:val="18"/>
                <w:lang w:val="en-GB" w:eastAsia="en-GB"/>
              </w:rPr>
            </w:pPr>
            <w:bookmarkStart w:id="310" w:name="_Ref213345514"/>
            <w:r>
              <w:rPr>
                <w:rFonts w:ascii="Arial" w:hAnsi="Arial" w:cs="Arial"/>
                <w:b/>
                <w:bCs/>
                <w:sz w:val="18"/>
                <w:szCs w:val="18"/>
                <w:lang w:val="en-GB" w:eastAsia="en-GB"/>
              </w:rPr>
              <w:t xml:space="preserve">Table </w:t>
            </w:r>
            <w:r>
              <w:rPr>
                <w:rFonts w:ascii="Arial" w:hAnsi="Arial" w:cs="Arial"/>
                <w:b/>
                <w:bCs/>
                <w:sz w:val="18"/>
                <w:szCs w:val="18"/>
                <w:lang w:val="en-GB" w:eastAsia="en-GB"/>
              </w:rPr>
              <w:fldChar w:fldCharType="begin"/>
            </w:r>
            <w:r>
              <w:rPr>
                <w:rFonts w:ascii="Arial" w:hAnsi="Arial" w:cs="Arial"/>
                <w:b/>
                <w:bCs/>
                <w:sz w:val="18"/>
                <w:szCs w:val="18"/>
                <w:lang w:val="en-GB" w:eastAsia="en-GB"/>
              </w:rPr>
              <w:instrText xml:space="preserve"> SEQ Table \* ARABIC </w:instrText>
            </w:r>
            <w:r>
              <w:rPr>
                <w:rFonts w:ascii="Arial" w:hAnsi="Arial" w:cs="Arial"/>
                <w:b/>
                <w:bCs/>
                <w:sz w:val="18"/>
                <w:szCs w:val="18"/>
                <w:lang w:val="en-GB" w:eastAsia="en-GB"/>
              </w:rPr>
              <w:fldChar w:fldCharType="separate"/>
            </w:r>
            <w:r>
              <w:rPr>
                <w:rFonts w:ascii="Arial" w:hAnsi="Arial" w:cs="Arial"/>
                <w:b/>
                <w:bCs/>
                <w:sz w:val="18"/>
                <w:szCs w:val="18"/>
                <w:lang w:val="en-GB" w:eastAsia="en-GB"/>
              </w:rPr>
              <w:t>11</w:t>
            </w:r>
            <w:r>
              <w:rPr>
                <w:rFonts w:ascii="Arial" w:hAnsi="Arial" w:cs="Arial"/>
                <w:b/>
                <w:bCs/>
                <w:sz w:val="18"/>
                <w:szCs w:val="18"/>
                <w:lang w:val="en-GB" w:eastAsia="en-GB"/>
              </w:rPr>
              <w:fldChar w:fldCharType="end"/>
            </w:r>
            <w:bookmarkEnd w:id="310"/>
            <w:r>
              <w:rPr>
                <w:rFonts w:ascii="Arial" w:hAnsi="Arial" w:cs="Arial"/>
                <w:b/>
                <w:bCs/>
                <w:sz w:val="18"/>
                <w:szCs w:val="18"/>
                <w:lang w:val="en-GB" w:eastAsia="en-GB"/>
              </w:rPr>
              <w:t>. UE complexity between low-complexity design and 2-side transformer</w:t>
            </w:r>
          </w:p>
          <w:tbl>
            <w:tblPr>
              <w:tblStyle w:val="ad"/>
              <w:tblW w:w="0" w:type="auto"/>
              <w:jc w:val="center"/>
              <w:tblLook w:val="04A0" w:firstRow="1" w:lastRow="0" w:firstColumn="1" w:lastColumn="0" w:noHBand="0" w:noVBand="1"/>
            </w:tblPr>
            <w:tblGrid>
              <w:gridCol w:w="2797"/>
              <w:gridCol w:w="2037"/>
              <w:gridCol w:w="1143"/>
            </w:tblGrid>
            <w:tr w:rsidR="00AA0AA6">
              <w:trPr>
                <w:trHeight w:val="472"/>
                <w:jc w:val="center"/>
              </w:trPr>
              <w:tc>
                <w:tcPr>
                  <w:tcW w:w="0" w:type="auto"/>
                </w:tcPr>
                <w:p w:rsidR="00AA0AA6" w:rsidRDefault="0028327A">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UE complexity</w:t>
                  </w:r>
                </w:p>
              </w:tc>
              <w:tc>
                <w:tcPr>
                  <w:tcW w:w="0" w:type="auto"/>
                </w:tcPr>
                <w:p w:rsidR="00AA0AA6" w:rsidRDefault="0028327A">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Trainable parameters</w:t>
                  </w:r>
                </w:p>
              </w:tc>
              <w:tc>
                <w:tcPr>
                  <w:tcW w:w="0" w:type="auto"/>
                </w:tcPr>
                <w:p w:rsidR="00AA0AA6" w:rsidRDefault="0028327A">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FLOPs</w:t>
                  </w:r>
                </w:p>
              </w:tc>
            </w:tr>
            <w:tr w:rsidR="00AA0AA6">
              <w:trPr>
                <w:trHeight w:val="482"/>
                <w:jc w:val="center"/>
              </w:trPr>
              <w:tc>
                <w:tcPr>
                  <w:tcW w:w="0" w:type="auto"/>
                </w:tcPr>
                <w:p w:rsidR="00AA0AA6" w:rsidRDefault="0028327A">
                  <w:pPr>
                    <w:spacing w:after="0" w:line="240" w:lineRule="auto"/>
                    <w:jc w:val="center"/>
                    <w:rPr>
                      <w:rFonts w:ascii="Arial" w:hAnsi="Arial" w:cs="Arial"/>
                      <w:b/>
                      <w:bCs/>
                      <w:sz w:val="18"/>
                      <w:szCs w:val="18"/>
                      <w:lang w:val="en-GB" w:eastAsia="en-GB"/>
                    </w:rPr>
                  </w:pPr>
                  <w:r>
                    <w:rPr>
                      <w:rFonts w:ascii="Arial" w:hAnsi="Arial" w:cs="Arial"/>
                      <w:b/>
                      <w:bCs/>
                      <w:color w:val="000000"/>
                      <w:sz w:val="18"/>
                      <w:szCs w:val="18"/>
                      <w:lang w:val="en-GB" w:eastAsia="en-GB"/>
                    </w:rPr>
                    <w:t>fixed random Gaussian matrix</w:t>
                  </w:r>
                </w:p>
              </w:tc>
              <w:tc>
                <w:tcPr>
                  <w:tcW w:w="0" w:type="auto"/>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w:t>
                  </w:r>
                </w:p>
              </w:tc>
              <w:tc>
                <w:tcPr>
                  <w:tcW w:w="0" w:type="auto"/>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rsidR="00AA0AA6">
              <w:trPr>
                <w:trHeight w:val="502"/>
                <w:jc w:val="center"/>
              </w:trPr>
              <w:tc>
                <w:tcPr>
                  <w:tcW w:w="0" w:type="auto"/>
                </w:tcPr>
                <w:p w:rsidR="00AA0AA6" w:rsidRDefault="0028327A">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learnable Gaussian matrix</w:t>
                  </w:r>
                </w:p>
              </w:tc>
              <w:tc>
                <w:tcPr>
                  <w:tcW w:w="0" w:type="auto"/>
                </w:tcPr>
                <w:p w:rsidR="00AA0AA6" w:rsidRDefault="0028327A">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82048</w:t>
                  </w:r>
                </w:p>
              </w:tc>
              <w:tc>
                <w:tcPr>
                  <w:tcW w:w="0" w:type="auto"/>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rsidR="00AA0AA6">
              <w:trPr>
                <w:trHeight w:val="522"/>
                <w:jc w:val="center"/>
              </w:trPr>
              <w:tc>
                <w:tcPr>
                  <w:tcW w:w="0" w:type="auto"/>
                </w:tcPr>
                <w:p w:rsidR="00AA0AA6" w:rsidRDefault="0028327A">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2-layer dense network</w:t>
                  </w:r>
                </w:p>
              </w:tc>
              <w:tc>
                <w:tcPr>
                  <w:tcW w:w="0" w:type="auto"/>
                </w:tcPr>
                <w:p w:rsidR="00AA0AA6" w:rsidRDefault="0028327A">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196992</w:t>
                  </w:r>
                </w:p>
              </w:tc>
              <w:tc>
                <w:tcPr>
                  <w:tcW w:w="0" w:type="auto"/>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393216</w:t>
                  </w:r>
                </w:p>
              </w:tc>
            </w:tr>
            <w:tr w:rsidR="00AA0AA6">
              <w:trPr>
                <w:trHeight w:val="522"/>
                <w:jc w:val="center"/>
              </w:trPr>
              <w:tc>
                <w:tcPr>
                  <w:tcW w:w="0" w:type="auto"/>
                </w:tcPr>
                <w:p w:rsidR="00AA0AA6" w:rsidRDefault="0028327A">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eastAsia="en-GB"/>
                    </w:rPr>
                    <w:t>2-side transformer JSCCM</w:t>
                  </w:r>
                </w:p>
              </w:tc>
              <w:tc>
                <w:tcPr>
                  <w:tcW w:w="0" w:type="auto"/>
                </w:tcPr>
                <w:p w:rsidR="00AA0AA6" w:rsidRDefault="0028327A">
                  <w:pPr>
                    <w:snapToGrid w:val="0"/>
                    <w:spacing w:after="0" w:line="240" w:lineRule="auto"/>
                    <w:jc w:val="center"/>
                    <w:textAlignment w:val="center"/>
                    <w:rPr>
                      <w:rFonts w:ascii="Arial" w:hAnsi="Arial" w:cs="Arial"/>
                      <w:sz w:val="18"/>
                      <w:szCs w:val="18"/>
                      <w:lang w:val="en-GB" w:eastAsia="en-GB"/>
                    </w:rPr>
                  </w:pPr>
                  <m:oMathPara>
                    <m:oMath>
                      <m:r>
                        <w:rPr>
                          <w:rFonts w:ascii="Cambria Math" w:hAnsi="Cambria Math" w:cs="Arial"/>
                          <w:sz w:val="18"/>
                          <w:szCs w:val="18"/>
                          <w:lang w:val="en-GB" w:eastAsia="en-GB"/>
                        </w:rPr>
                        <m:t>2.5×</m:t>
                      </m:r>
                      <m:sSup>
                        <m:sSupPr>
                          <m:ctrlPr>
                            <w:ins w:id="311" w:author="Siva Muruganathan" w:date="2026-02-09T15:22:00Z">
                              <w:rPr>
                                <w:rFonts w:ascii="Cambria Math" w:eastAsia="Cambria Math" w:hAnsi="Cambria Math" w:cs="Arial"/>
                                <w:sz w:val="18"/>
                                <w:szCs w:val="18"/>
                                <w:lang w:val="en-GB" w:eastAsia="en-GB"/>
                              </w:rPr>
                            </w:ins>
                          </m:ctrlPr>
                        </m:sSupPr>
                        <m:e>
                          <m:r>
                            <w:rPr>
                              <w:rFonts w:ascii="Cambria Math" w:eastAsia="Cambria Math" w:hAnsi="Cambria Math" w:cs="Arial"/>
                              <w:sz w:val="18"/>
                              <w:szCs w:val="18"/>
                              <w:lang w:val="en-GB" w:eastAsia="en-GB"/>
                            </w:rPr>
                            <m:t>1</m:t>
                          </m:r>
                          <m:r>
                            <w:rPr>
                              <w:rFonts w:ascii="Cambria Math" w:hAnsi="Cambria Math" w:cs="Arial"/>
                              <w:sz w:val="18"/>
                              <w:szCs w:val="18"/>
                              <w:lang w:val="en-GB" w:eastAsia="en-GB"/>
                            </w:rPr>
                            <m:t>0</m:t>
                          </m:r>
                        </m:e>
                        <m:sup>
                          <m:r>
                            <w:rPr>
                              <w:rFonts w:ascii="Cambria Math" w:eastAsia="Cambria Math" w:hAnsi="Cambria Math" w:cs="Arial"/>
                              <w:sz w:val="18"/>
                              <w:szCs w:val="18"/>
                              <w:lang w:val="en-GB" w:eastAsia="en-GB"/>
                            </w:rPr>
                            <m:t>6</m:t>
                          </m:r>
                        </m:sup>
                      </m:sSup>
                    </m:oMath>
                  </m:oMathPara>
                </w:p>
              </w:tc>
              <w:tc>
                <w:tcPr>
                  <w:tcW w:w="0" w:type="auto"/>
                </w:tcPr>
                <w:p w:rsidR="00AA0AA6" w:rsidRDefault="0028327A">
                  <w:pPr>
                    <w:snapToGrid w:val="0"/>
                    <w:spacing w:after="0" w:line="240" w:lineRule="auto"/>
                    <w:jc w:val="center"/>
                    <w:textAlignment w:val="center"/>
                    <w:rPr>
                      <w:rFonts w:ascii="Arial" w:hAnsi="Arial" w:cs="Arial"/>
                      <w:sz w:val="18"/>
                      <w:szCs w:val="18"/>
                      <w:lang w:val="en-GB" w:eastAsia="en-GB"/>
                    </w:rPr>
                  </w:pPr>
                  <m:oMathPara>
                    <m:oMath>
                      <m:r>
                        <w:rPr>
                          <w:rFonts w:ascii="Cambria Math" w:hAnsi="Cambria Math" w:cs="Arial"/>
                          <w:sz w:val="18"/>
                          <w:szCs w:val="18"/>
                          <w:lang w:val="en-GB" w:eastAsia="en-GB"/>
                        </w:rPr>
                        <m:t>7.135×</m:t>
                      </m:r>
                      <m:sSup>
                        <m:sSupPr>
                          <m:ctrlPr>
                            <w:ins w:id="312" w:author="Siva Muruganathan" w:date="2026-02-09T15:22:00Z">
                              <w:rPr>
                                <w:rFonts w:ascii="Cambria Math" w:eastAsia="Cambria Math" w:hAnsi="Cambria Math" w:cs="Arial"/>
                                <w:sz w:val="18"/>
                                <w:szCs w:val="18"/>
                                <w:lang w:val="en-GB" w:eastAsia="en-GB"/>
                              </w:rPr>
                            </w:ins>
                          </m:ctrlPr>
                        </m:sSupPr>
                        <m:e>
                          <m:r>
                            <w:rPr>
                              <w:rFonts w:ascii="Cambria Math" w:eastAsia="Cambria Math" w:hAnsi="Cambria Math" w:cs="Arial"/>
                              <w:sz w:val="18"/>
                              <w:szCs w:val="18"/>
                              <w:lang w:val="en-GB" w:eastAsia="en-GB"/>
                            </w:rPr>
                            <m:t>1</m:t>
                          </m:r>
                          <m:r>
                            <w:rPr>
                              <w:rFonts w:ascii="Cambria Math" w:hAnsi="Cambria Math" w:cs="Arial"/>
                              <w:sz w:val="18"/>
                              <w:szCs w:val="18"/>
                              <w:lang w:val="en-GB" w:eastAsia="en-GB"/>
                            </w:rPr>
                            <m:t>0</m:t>
                          </m:r>
                        </m:e>
                        <m:sup>
                          <m:r>
                            <w:rPr>
                              <w:rFonts w:ascii="Cambria Math" w:eastAsia="Cambria Math" w:hAnsi="Cambria Math" w:cs="Arial"/>
                              <w:sz w:val="18"/>
                              <w:szCs w:val="18"/>
                              <w:lang w:val="en-GB" w:eastAsia="en-GB"/>
                            </w:rPr>
                            <m:t>7</m:t>
                          </m:r>
                        </m:sup>
                      </m:sSup>
                    </m:oMath>
                  </m:oMathPara>
                </w:p>
              </w:tc>
            </w:tr>
          </w:tbl>
          <w:p w:rsidR="00AA0AA6" w:rsidRDefault="00AA0AA6">
            <w:pPr>
              <w:spacing w:after="0" w:line="240" w:lineRule="auto"/>
              <w:contextualSpacing/>
              <w:rPr>
                <w:rFonts w:ascii="Arial" w:hAnsi="Arial" w:cs="Arial"/>
                <w:b/>
                <w:bCs/>
                <w:sz w:val="18"/>
                <w:szCs w:val="18"/>
                <w:lang w:val="en-GB" w:eastAsia="en-GB"/>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rsidR="00AA0AA6" w:rsidRDefault="0028327A">
            <w:pPr>
              <w:pStyle w:val="table"/>
              <w:rPr>
                <w:rFonts w:ascii="Arial" w:hAnsi="Arial" w:cs="Arial"/>
                <w:sz w:val="18"/>
                <w:szCs w:val="22"/>
                <w:lang w:val="en-GB" w:eastAsia="en-GB"/>
              </w:rPr>
            </w:pPr>
            <w:bookmarkStart w:id="313" w:name="_Ref220588526"/>
            <w:r>
              <w:rPr>
                <w:rFonts w:ascii="Arial" w:hAnsi="Arial" w:cs="Arial"/>
                <w:sz w:val="18"/>
                <w:szCs w:val="22"/>
                <w:lang w:val="en-GB" w:eastAsia="en-GB"/>
              </w:rPr>
              <w:t>Parameter and Flops comparison of JSCCM_PM Encoder, JSCCM Encoder, and SC Encoder</w:t>
            </w:r>
            <w:bookmarkEnd w:id="313"/>
          </w:p>
          <w:tbl>
            <w:tblPr>
              <w:tblStyle w:val="ad"/>
              <w:tblW w:w="0" w:type="auto"/>
              <w:jc w:val="center"/>
              <w:tblLook w:val="04A0" w:firstRow="1" w:lastRow="0" w:firstColumn="1" w:lastColumn="0" w:noHBand="0" w:noVBand="1"/>
            </w:tblPr>
            <w:tblGrid>
              <w:gridCol w:w="2798"/>
              <w:gridCol w:w="2772"/>
              <w:gridCol w:w="2505"/>
            </w:tblGrid>
            <w:tr w:rsidR="00AA0AA6">
              <w:trPr>
                <w:jc w:val="center"/>
              </w:trPr>
              <w:tc>
                <w:tcPr>
                  <w:tcW w:w="2798"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Scheme</w:t>
                  </w:r>
                </w:p>
              </w:tc>
              <w:tc>
                <w:tcPr>
                  <w:tcW w:w="2772"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Parameter</w:t>
                  </w:r>
                </w:p>
              </w:tc>
              <w:tc>
                <w:tcPr>
                  <w:tcW w:w="250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Flops</w:t>
                  </w:r>
                </w:p>
              </w:tc>
            </w:tr>
            <w:tr w:rsidR="00AA0AA6">
              <w:trPr>
                <w:jc w:val="center"/>
              </w:trPr>
              <w:tc>
                <w:tcPr>
                  <w:tcW w:w="2798" w:type="dxa"/>
                </w:tcPr>
                <w:p w:rsidR="00AA0AA6" w:rsidRDefault="0028327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JSCM_PM Encoder</w:t>
                  </w:r>
                </w:p>
              </w:tc>
              <w:tc>
                <w:tcPr>
                  <w:tcW w:w="2772"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80 K</w:t>
                  </w:r>
                </w:p>
              </w:tc>
              <w:tc>
                <w:tcPr>
                  <w:tcW w:w="250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160 K</w:t>
                  </w:r>
                </w:p>
              </w:tc>
            </w:tr>
            <w:tr w:rsidR="00AA0AA6">
              <w:trPr>
                <w:jc w:val="center"/>
              </w:trPr>
              <w:tc>
                <w:tcPr>
                  <w:tcW w:w="2798" w:type="dxa"/>
                </w:tcPr>
                <w:p w:rsidR="00AA0AA6" w:rsidRDefault="0028327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 Encoder</w:t>
                  </w:r>
                </w:p>
              </w:tc>
              <w:tc>
                <w:tcPr>
                  <w:tcW w:w="2772"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3 M</w:t>
                  </w:r>
                </w:p>
              </w:tc>
              <w:tc>
                <w:tcPr>
                  <w:tcW w:w="250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9 M</w:t>
                  </w:r>
                </w:p>
              </w:tc>
            </w:tr>
            <w:tr w:rsidR="00AA0AA6">
              <w:trPr>
                <w:jc w:val="center"/>
              </w:trPr>
              <w:tc>
                <w:tcPr>
                  <w:tcW w:w="2798" w:type="dxa"/>
                </w:tcPr>
                <w:p w:rsidR="00AA0AA6" w:rsidRDefault="0028327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SC Encoder</w:t>
                  </w:r>
                </w:p>
              </w:tc>
              <w:tc>
                <w:tcPr>
                  <w:tcW w:w="2772"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3 M ~ 6 M</w:t>
                  </w:r>
                </w:p>
              </w:tc>
              <w:tc>
                <w:tcPr>
                  <w:tcW w:w="250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9 M ~ 21 M</w:t>
                  </w:r>
                </w:p>
              </w:tc>
            </w:tr>
          </w:tbl>
          <w:p w:rsidR="00AA0AA6" w:rsidRDefault="00AA0AA6">
            <w:pPr>
              <w:spacing w:after="0" w:line="240" w:lineRule="auto"/>
              <w:contextualSpacing/>
              <w:rPr>
                <w:rFonts w:ascii="Arial" w:hAnsi="Arial" w:cs="Arial"/>
                <w:b/>
                <w:bCs/>
                <w:sz w:val="18"/>
                <w:szCs w:val="18"/>
                <w:lang w:val="en-GB" w:eastAsia="en-GB"/>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rsidR="00AA0AA6" w:rsidRDefault="00AA0AA6">
            <w:pPr>
              <w:spacing w:after="0" w:line="240" w:lineRule="auto"/>
              <w:rPr>
                <w:rFonts w:ascii="Arial" w:hAnsi="Arial" w:cs="Arial"/>
                <w:sz w:val="18"/>
                <w:szCs w:val="18"/>
                <w:lang w:val="en-GB" w:eastAsia="en-GB"/>
              </w:rPr>
            </w:pPr>
          </w:p>
          <w:p w:rsidR="00AA0AA6" w:rsidRDefault="0028327A">
            <w:pPr>
              <w:pStyle w:val="a3"/>
              <w:suppressAutoHyphens/>
              <w:wordWrap/>
              <w:spacing w:after="0" w:line="240" w:lineRule="auto"/>
              <w:jc w:val="center"/>
              <w:rPr>
                <w:rFonts w:ascii="Arial" w:hAnsi="Arial" w:cs="Arial"/>
                <w:b w:val="0"/>
                <w:bCs w:val="0"/>
                <w:szCs w:val="22"/>
                <w:lang w:val="en-GB" w:eastAsia="zh-CN"/>
              </w:rPr>
            </w:pPr>
            <w:bookmarkStart w:id="314" w:name="_Ref220314945"/>
            <w:r>
              <w:rPr>
                <w:rFonts w:ascii="Arial" w:hAnsi="Arial" w:cs="Arial"/>
                <w:b w:val="0"/>
                <w:bCs w:val="0"/>
                <w:szCs w:val="22"/>
                <w:lang w:val="en-GB"/>
              </w:rPr>
              <w:t xml:space="preserve">Table </w:t>
            </w:r>
            <w:r>
              <w:rPr>
                <w:rFonts w:ascii="Arial" w:hAnsi="Arial" w:cs="Arial"/>
                <w:b w:val="0"/>
                <w:bCs w:val="0"/>
                <w:szCs w:val="22"/>
                <w:lang w:val="en-GB"/>
              </w:rPr>
              <w:fldChar w:fldCharType="begin"/>
            </w:r>
            <w:r>
              <w:rPr>
                <w:rFonts w:ascii="Arial" w:hAnsi="Arial" w:cs="Arial"/>
                <w:b w:val="0"/>
                <w:bCs w:val="0"/>
                <w:szCs w:val="22"/>
                <w:lang w:val="en-GB"/>
              </w:rPr>
              <w:instrText xml:space="preserve"> SEQ Table \* ARABIC </w:instrText>
            </w:r>
            <w:r>
              <w:rPr>
                <w:rFonts w:ascii="Arial" w:hAnsi="Arial" w:cs="Arial"/>
                <w:b w:val="0"/>
                <w:bCs w:val="0"/>
                <w:szCs w:val="22"/>
                <w:lang w:val="en-GB"/>
              </w:rPr>
              <w:fldChar w:fldCharType="separate"/>
            </w:r>
            <w:r>
              <w:rPr>
                <w:rFonts w:ascii="Arial" w:hAnsi="Arial" w:cs="Arial"/>
                <w:b w:val="0"/>
                <w:bCs w:val="0"/>
                <w:szCs w:val="22"/>
                <w:lang w:val="en-GB"/>
              </w:rPr>
              <w:t>4</w:t>
            </w:r>
            <w:r>
              <w:rPr>
                <w:rFonts w:ascii="Arial" w:hAnsi="Arial" w:cs="Arial"/>
                <w:b w:val="0"/>
                <w:bCs w:val="0"/>
                <w:szCs w:val="22"/>
                <w:lang w:val="en-GB"/>
              </w:rPr>
              <w:fldChar w:fldCharType="end"/>
            </w:r>
            <w:bookmarkEnd w:id="314"/>
            <w:r>
              <w:rPr>
                <w:rFonts w:ascii="Arial" w:eastAsia="Malgun Gothic" w:hAnsi="Arial" w:cs="Arial"/>
                <w:sz w:val="18"/>
                <w:szCs w:val="18"/>
                <w:lang w:val="en-GB"/>
              </w:rPr>
              <w:t xml:space="preserve"> </w:t>
            </w:r>
            <w:r>
              <w:rPr>
                <w:rFonts w:ascii="Arial" w:hAnsi="Arial" w:cs="Arial"/>
                <w:b w:val="0"/>
                <w:bCs w:val="0"/>
                <w:szCs w:val="22"/>
                <w:lang w:val="en-GB"/>
              </w:rPr>
              <w:t>Complexity for Rank =1 (</w:t>
            </w:r>
            <w:r>
              <w:rPr>
                <w:rFonts w:ascii="Arial" w:hAnsi="Arial" w:cs="Arial"/>
                <w:b w:val="0"/>
                <w:bCs w:val="0"/>
                <w:szCs w:val="22"/>
                <w:lang w:val="en-GB" w:eastAsia="zh-CN"/>
              </w:rPr>
              <w:t>SVD</w:t>
            </w:r>
            <w:r>
              <w:rPr>
                <w:rFonts w:ascii="Arial" w:hAnsi="Arial" w:cs="Arial"/>
                <w:b w:val="0"/>
                <w:bCs w:val="0"/>
                <w:szCs w:val="22"/>
                <w:lang w:val="en-GB"/>
              </w:rPr>
              <w:t xml:space="preserve"> is not considered</w:t>
            </w:r>
            <w:r>
              <w:rPr>
                <w:rFonts w:ascii="Arial" w:hAnsi="Arial" w:cs="Arial"/>
                <w:b w:val="0"/>
                <w:bCs w:val="0"/>
                <w:szCs w:val="22"/>
                <w:lang w:val="en-GB"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AA0AA6" w:rsidTr="00AA0A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AA0AA6" w:rsidRDefault="00AA0AA6">
                  <w:pPr>
                    <w:suppressAutoHyphens/>
                    <w:spacing w:after="0" w:line="240" w:lineRule="auto"/>
                    <w:jc w:val="center"/>
                    <w:rPr>
                      <w:rFonts w:ascii="Arial" w:hAnsi="Arial" w:cs="Arial"/>
                      <w:i/>
                      <w:iCs/>
                      <w:sz w:val="18"/>
                      <w:szCs w:val="20"/>
                    </w:rPr>
                  </w:pPr>
                </w:p>
              </w:tc>
              <w:tc>
                <w:tcPr>
                  <w:tcW w:w="0" w:type="auto"/>
                </w:tcPr>
                <w:p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AA0AA6"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AA0AA6"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rsidR="00AA0AA6" w:rsidRDefault="00AA0AA6">
            <w:pPr>
              <w:pStyle w:val="table"/>
              <w:rPr>
                <w:rFonts w:ascii="Arial" w:hAnsi="Arial" w:cs="Arial"/>
                <w:sz w:val="18"/>
                <w:szCs w:val="22"/>
                <w:lang w:val="en-GB" w:eastAsia="en-GB"/>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BUPT</w:t>
            </w:r>
          </w:p>
        </w:tc>
        <w:tc>
          <w:tcPr>
            <w:tcW w:w="8571" w:type="dxa"/>
          </w:tcPr>
          <w:p w:rsidR="00AA0AA6" w:rsidRDefault="0028327A">
            <w:pPr>
              <w:spacing w:before="100" w:beforeAutospacing="1" w:after="100" w:afterAutospacing="1" w:line="240" w:lineRule="auto"/>
              <w:jc w:val="center"/>
              <w:rPr>
                <w:rFonts w:ascii="Arial" w:eastAsia="宋体" w:hAnsi="Arial" w:cs="Arial"/>
                <w:bCs/>
                <w:iCs/>
                <w:sz w:val="18"/>
                <w:szCs w:val="18"/>
                <w:lang w:val="en-GB" w:eastAsia="en-GB"/>
              </w:rPr>
            </w:pPr>
            <w:r>
              <w:rPr>
                <w:rFonts w:ascii="Arial" w:eastAsia="宋体" w:hAnsi="Arial" w:cs="Arial"/>
                <w:bCs/>
                <w:iCs/>
                <w:sz w:val="18"/>
                <w:szCs w:val="18"/>
                <w:lang w:val="en-GB" w:eastAsia="en-GB"/>
              </w:rPr>
              <w:t>Table 2 Configurations of JSCCM and LJSCCM methods</w:t>
            </w:r>
          </w:p>
          <w:tbl>
            <w:tblPr>
              <w:tblStyle w:val="ad"/>
              <w:tblW w:w="0" w:type="auto"/>
              <w:jc w:val="center"/>
              <w:tblLook w:val="04A0" w:firstRow="1" w:lastRow="0" w:firstColumn="1" w:lastColumn="0" w:noHBand="0" w:noVBand="1"/>
            </w:tblPr>
            <w:tblGrid>
              <w:gridCol w:w="2509"/>
              <w:gridCol w:w="2687"/>
              <w:gridCol w:w="3149"/>
            </w:tblGrid>
            <w:tr w:rsidR="00AA0AA6">
              <w:trPr>
                <w:jc w:val="center"/>
              </w:trPr>
              <w:tc>
                <w:tcPr>
                  <w:tcW w:w="2561" w:type="dxa"/>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Related</w:t>
                  </w:r>
                  <w:r>
                    <w:rPr>
                      <w:rFonts w:ascii="Arial" w:hAnsi="Arial" w:cs="Arial"/>
                      <w:sz w:val="18"/>
                      <w:szCs w:val="18"/>
                      <w:lang w:val="en-GB" w:eastAsia="en-GB"/>
                    </w:rPr>
                    <w:t xml:space="preserve"> parameters</w:t>
                  </w:r>
                </w:p>
              </w:tc>
              <w:tc>
                <w:tcPr>
                  <w:tcW w:w="2808" w:type="dxa"/>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JSCCM</w:t>
                  </w:r>
                </w:p>
              </w:tc>
              <w:tc>
                <w:tcPr>
                  <w:tcW w:w="3159" w:type="dxa"/>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LJSCCM</w:t>
                  </w:r>
                </w:p>
              </w:tc>
            </w:tr>
            <w:tr w:rsidR="00AA0AA6">
              <w:trPr>
                <w:jc w:val="center"/>
              </w:trPr>
              <w:tc>
                <w:tcPr>
                  <w:tcW w:w="2561" w:type="dxa"/>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Total number of parameters/trainable parameters</w:t>
                  </w:r>
                </w:p>
              </w:tc>
              <w:tc>
                <w:tcPr>
                  <w:tcW w:w="2808" w:type="dxa"/>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37,075,200</w:t>
                  </w:r>
                </w:p>
              </w:tc>
              <w:tc>
                <w:tcPr>
                  <w:tcW w:w="3159" w:type="dxa"/>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25,367,296/25,629,952/26,417,408</w:t>
                  </w:r>
                </w:p>
              </w:tc>
            </w:tr>
            <w:tr w:rsidR="00AA0AA6">
              <w:trPr>
                <w:jc w:val="center"/>
              </w:trPr>
              <w:tc>
                <w:tcPr>
                  <w:tcW w:w="2561" w:type="dxa"/>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Parameter size (float32)</w:t>
                  </w:r>
                </w:p>
              </w:tc>
              <w:tc>
                <w:tcPr>
                  <w:tcW w:w="2808" w:type="dxa"/>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141.43 MB</w:t>
                  </w:r>
                </w:p>
              </w:tc>
              <w:tc>
                <w:tcPr>
                  <w:tcW w:w="3159" w:type="dxa"/>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 96.77/97.77/100.77 MB</w:t>
                  </w:r>
                </w:p>
              </w:tc>
            </w:tr>
            <w:tr w:rsidR="00AA0AA6">
              <w:trPr>
                <w:jc w:val="center"/>
              </w:trPr>
              <w:tc>
                <w:tcPr>
                  <w:tcW w:w="2561" w:type="dxa"/>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Number of Flops </w:t>
                  </w:r>
                </w:p>
              </w:tc>
              <w:tc>
                <w:tcPr>
                  <w:tcW w:w="2808" w:type="dxa"/>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0.442G</w:t>
                  </w:r>
                </w:p>
              </w:tc>
              <w:tc>
                <w:tcPr>
                  <w:tcW w:w="3159" w:type="dxa"/>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0.275/0.276/0.277G</w:t>
                  </w:r>
                </w:p>
              </w:tc>
            </w:tr>
            <w:tr w:rsidR="00AA0AA6">
              <w:trPr>
                <w:jc w:val="center"/>
              </w:trPr>
              <w:tc>
                <w:tcPr>
                  <w:tcW w:w="2561" w:type="dxa"/>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Encoder</w:t>
                  </w:r>
                </w:p>
              </w:tc>
              <w:tc>
                <w:tcPr>
                  <w:tcW w:w="2808" w:type="dxa"/>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 xml:space="preserve">1/2/3 linear layers </w:t>
                  </w:r>
                </w:p>
              </w:tc>
            </w:tr>
            <w:tr w:rsidR="00AA0AA6">
              <w:trPr>
                <w:jc w:val="center"/>
              </w:trPr>
              <w:tc>
                <w:tcPr>
                  <w:tcW w:w="2561" w:type="dxa"/>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Decoder</w:t>
                  </w:r>
                </w:p>
              </w:tc>
              <w:tc>
                <w:tcPr>
                  <w:tcW w:w="2808" w:type="dxa"/>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rsidR="00AA0AA6" w:rsidRDefault="0028327A">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r>
          </w:tbl>
          <w:p w:rsidR="00AA0AA6" w:rsidRDefault="00AA0AA6">
            <w:pPr>
              <w:spacing w:after="0" w:line="240" w:lineRule="auto"/>
              <w:rPr>
                <w:rFonts w:ascii="Arial" w:hAnsi="Arial" w:cs="Arial"/>
                <w:sz w:val="18"/>
                <w:szCs w:val="18"/>
                <w:lang w:val="en-GB" w:eastAsia="en-GB"/>
              </w:rPr>
            </w:pPr>
          </w:p>
        </w:tc>
      </w:tr>
    </w:tbl>
    <w:p w:rsidR="00AA0AA6" w:rsidRDefault="00AA0AA6">
      <w:pPr>
        <w:rPr>
          <w:sz w:val="20"/>
          <w:szCs w:val="20"/>
          <w:lang w:eastAsia="ko-KR"/>
        </w:rPr>
      </w:pPr>
    </w:p>
    <w:p w:rsidR="00AA0AA6" w:rsidRDefault="0028327A">
      <w:pPr>
        <w:pStyle w:val="3"/>
        <w:numPr>
          <w:ilvl w:val="0"/>
          <w:numId w:val="0"/>
        </w:numPr>
        <w:rPr>
          <w:b/>
          <w:bCs/>
          <w:sz w:val="22"/>
          <w:szCs w:val="22"/>
        </w:rPr>
      </w:pPr>
      <w:r>
        <w:rPr>
          <w:b/>
          <w:bCs/>
          <w:sz w:val="22"/>
          <w:szCs w:val="22"/>
        </w:rPr>
        <w:t>Proposal 4.2.1-1</w:t>
      </w:r>
    </w:p>
    <w:p w:rsidR="00AA0AA6" w:rsidRDefault="0028327A">
      <w:pPr>
        <w:rPr>
          <w:rFonts w:ascii="Arial" w:hAnsi="Arial" w:cs="Arial"/>
          <w:sz w:val="20"/>
          <w:szCs w:val="20"/>
        </w:rPr>
      </w:pPr>
      <w:proofErr w:type="gramStart"/>
      <w:r>
        <w:rPr>
          <w:rFonts w:ascii="Arial" w:hAnsi="Arial" w:cs="Arial"/>
          <w:sz w:val="18"/>
          <w:szCs w:val="18"/>
        </w:rPr>
        <w:t xml:space="preserve">For the study on AI-based CSI compression, the study on inter-vendor collaboration aspects for 2-sided model to be </w:t>
      </w:r>
      <w:r>
        <w:rPr>
          <w:rFonts w:ascii="Arial" w:hAnsi="Arial" w:cs="Arial"/>
          <w:sz w:val="18"/>
          <w:szCs w:val="18"/>
        </w:rPr>
        <w:lastRenderedPageBreak/>
        <w:t xml:space="preserve">discussed later after performance study for </w:t>
      </w:r>
      <w:r>
        <w:rPr>
          <w:rFonts w:ascii="Arial" w:hAnsi="Arial" w:cs="Arial"/>
          <w:sz w:val="18"/>
          <w:szCs w:val="18"/>
        </w:rPr>
        <w:t>2-sided model</w:t>
      </w:r>
      <w:r>
        <w:rPr>
          <w:rFonts w:ascii="Arial" w:hAnsi="Arial" w:cs="Arial"/>
          <w:sz w:val="20"/>
          <w:szCs w:val="20"/>
        </w:rPr>
        <w:t>.</w:t>
      </w:r>
      <w:proofErr w:type="gramEnd"/>
      <w:r>
        <w:rPr>
          <w:rFonts w:ascii="Arial" w:hAnsi="Arial" w:cs="Arial"/>
          <w:sz w:val="20"/>
          <w:szCs w:val="20"/>
        </w:rPr>
        <w:t xml:space="preserve"> </w:t>
      </w: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O</w:t>
            </w:r>
            <w:r>
              <w:rPr>
                <w:rFonts w:ascii="Arial" w:hAnsi="Arial" w:cs="Arial"/>
                <w:b/>
                <w:bCs/>
                <w:sz w:val="18"/>
                <w:szCs w:val="18"/>
                <w:lang w:val="en-GB" w:eastAsia="en-GB"/>
              </w:rPr>
              <w:t>PPO</w:t>
            </w: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20"/>
          <w:szCs w:val="20"/>
        </w:rPr>
      </w:pPr>
    </w:p>
    <w:p w:rsidR="00AA0AA6" w:rsidRDefault="0028327A">
      <w:pPr>
        <w:pStyle w:val="a3"/>
        <w:spacing w:after="0" w:line="240" w:lineRule="auto"/>
        <w:jc w:val="center"/>
        <w:rPr>
          <w:sz w:val="18"/>
          <w:szCs w:val="18"/>
        </w:rPr>
      </w:pPr>
      <w:r>
        <w:rPr>
          <w:sz w:val="18"/>
          <w:szCs w:val="18"/>
        </w:rPr>
        <w:t>Table 4.2.1C Additional inputs</w:t>
      </w:r>
    </w:p>
    <w:tbl>
      <w:tblPr>
        <w:tblStyle w:val="ad"/>
        <w:tblW w:w="0" w:type="auto"/>
        <w:tblLayout w:type="fixed"/>
        <w:tblLook w:val="04A0" w:firstRow="1" w:lastRow="0" w:firstColumn="1" w:lastColumn="0" w:noHBand="0" w:noVBand="1"/>
      </w:tblPr>
      <w:tblGrid>
        <w:gridCol w:w="1165"/>
        <w:gridCol w:w="8571"/>
      </w:tblGrid>
      <w:tr w:rsidR="00AA0AA6">
        <w:trPr>
          <w:trHeight w:val="20"/>
        </w:trPr>
        <w:tc>
          <w:tcPr>
            <w:tcW w:w="1165"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don’t think we need to rule out the performance study for 2-sided model. But no need to spend time to resolve inter-vendor collaboration issue. However, we can revisit it if the performance can be justified.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cannot guess the view from two </w:t>
            </w:r>
            <w:proofErr w:type="gramStart"/>
            <w:r>
              <w:rPr>
                <w:rFonts w:ascii="Arial" w:hAnsi="Arial" w:cs="Arial"/>
                <w:sz w:val="18"/>
                <w:szCs w:val="18"/>
                <w:lang w:val="en-GB" w:eastAsia="en-GB"/>
              </w:rPr>
              <w:t>side</w:t>
            </w:r>
            <w:proofErr w:type="gramEnd"/>
            <w:r>
              <w:rPr>
                <w:rFonts w:ascii="Arial" w:hAnsi="Arial" w:cs="Arial"/>
                <w:sz w:val="18"/>
                <w:szCs w:val="18"/>
                <w:lang w:val="en-GB" w:eastAsia="en-GB"/>
              </w:rPr>
              <w:t xml:space="preserve"> about t</w:t>
            </w:r>
            <w:r>
              <w:rPr>
                <w:rFonts w:ascii="Arial" w:hAnsi="Arial" w:cs="Arial"/>
                <w:sz w:val="18"/>
                <w:szCs w:val="18"/>
                <w:lang w:val="en-GB" w:eastAsia="en-GB"/>
              </w:rPr>
              <w:t xml:space="preserve">he above proposal. Therefore, I didn’t put any names in the above table. Please show you view in above table and additional view below, if any. </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MediaTek</w:t>
            </w:r>
            <w:proofErr w:type="spellEnd"/>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think 2-sided model should not be precluded at this stage. It is not so clear why there should be </w:t>
            </w:r>
            <w:r>
              <w:rPr>
                <w:rFonts w:ascii="Arial" w:hAnsi="Arial" w:cs="Arial"/>
                <w:sz w:val="18"/>
                <w:szCs w:val="18"/>
                <w:lang w:val="en-GB" w:eastAsia="en-GB"/>
              </w:rPr>
              <w:t>an agreement to postpone discussion on inter-vendor collaboration aspects.</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Could the FL clarify if the proposal is about JSCC/JSCM or AI-based CSI compression in general, If it’s about JSCC/JSCM, we agree that we can defer the discussion of how t</w:t>
            </w:r>
            <w:r>
              <w:rPr>
                <w:rFonts w:ascii="Arial" w:hAnsi="Arial" w:cs="Arial"/>
                <w:sz w:val="18"/>
                <w:szCs w:val="18"/>
                <w:lang w:val="en-GB" w:eastAsia="en-GB"/>
              </w:rPr>
              <w:t>he NW-side and UE-side model (including a linear projection matrix as a special case) are trained. Study can first focus feasibility, performance, generalization ability, and the complexity of different schemes.</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However, the term inter-vendor collaboration</w:t>
            </w:r>
            <w:r>
              <w:rPr>
                <w:rFonts w:ascii="Arial" w:hAnsi="Arial" w:cs="Arial"/>
                <w:sz w:val="18"/>
                <w:szCs w:val="18"/>
                <w:lang w:val="en-GB" w:eastAsia="en-GB"/>
              </w:rPr>
              <w:t xml:space="preserve"> is ambiguous. Does it refer to Direction A/B/C of the Rel-19 discussion, or does it only refer to Direction A? Also, the term 2-sided model is ambiguous; if the UE side uses a linear projection matrix, is it a NW-side model or a special case of two-sided </w:t>
            </w:r>
            <w:r>
              <w:rPr>
                <w:rFonts w:ascii="Arial" w:hAnsi="Arial" w:cs="Arial"/>
                <w:sz w:val="18"/>
                <w:szCs w:val="18"/>
                <w:lang w:val="en-GB" w:eastAsia="en-GB"/>
              </w:rPr>
              <w:t>model?</w:t>
            </w:r>
          </w:p>
          <w:p w:rsidR="00AA0AA6" w:rsidRDefault="00AA0AA6">
            <w:pPr>
              <w:spacing w:after="0" w:line="240" w:lineRule="auto"/>
              <w:rPr>
                <w:rFonts w:ascii="Arial" w:hAnsi="Arial" w:cs="Arial"/>
                <w:sz w:val="18"/>
                <w:szCs w:val="18"/>
                <w:lang w:val="en-GB" w:eastAsia="en-GB"/>
              </w:rPr>
            </w:pPr>
          </w:p>
          <w:p w:rsidR="00AA0AA6" w:rsidRDefault="0028327A">
            <w:pPr>
              <w:spacing w:after="0" w:line="240" w:lineRule="auto"/>
              <w:rPr>
                <w:rFonts w:ascii="Arial" w:hAnsi="Arial" w:cs="Arial"/>
                <w:sz w:val="20"/>
                <w:szCs w:val="20"/>
                <w:lang w:val="en-GB" w:eastAsia="en-GB"/>
              </w:rPr>
            </w:pPr>
            <w:r>
              <w:rPr>
                <w:rFonts w:ascii="Arial" w:hAnsi="Arial" w:cs="Arial"/>
                <w:sz w:val="20"/>
                <w:szCs w:val="20"/>
                <w:lang w:val="en-GB" w:eastAsia="en-GB"/>
              </w:rPr>
              <w:t>So, we propose to remove the proposal.</w:t>
            </w:r>
          </w:p>
          <w:p w:rsidR="00AA0AA6" w:rsidRDefault="00AA0AA6">
            <w:pPr>
              <w:spacing w:after="0" w:line="240" w:lineRule="auto"/>
              <w:rPr>
                <w:rFonts w:ascii="Arial" w:hAnsi="Arial" w:cs="Arial"/>
                <w:sz w:val="18"/>
                <w:szCs w:val="18"/>
                <w:lang w:val="en-GB" w:eastAsia="en-GB"/>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w:t>
            </w:r>
            <w:r>
              <w:rPr>
                <w:rFonts w:ascii="Arial" w:hAnsi="Arial" w:cs="Arial"/>
                <w:sz w:val="18"/>
                <w:szCs w:val="18"/>
                <w:lang w:val="en-GB" w:eastAsia="en-GB"/>
              </w:rPr>
              <w:t xml:space="preserve">e agree with FL, the collaboration for 2-sided model can be studied after performance evaluation. In this stage, the performance for both of 1-sided and 2-sided framework can be evaluated together, so </w:t>
            </w:r>
            <w:r>
              <w:rPr>
                <w:rFonts w:ascii="Arial" w:hAnsi="Arial" w:cs="Arial"/>
                <w:sz w:val="18"/>
                <w:szCs w:val="18"/>
                <w:lang w:val="en-GB" w:eastAsia="en-GB"/>
              </w:rPr>
              <w:t>that we can see how much performance loss for 1-sided compared to 2-sided model.</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proofErr w:type="spellStart"/>
            <w:r>
              <w:rPr>
                <w:rFonts w:ascii="Arial" w:hAnsi="Arial" w:cs="Arial" w:hint="eastAsia"/>
                <w:sz w:val="18"/>
                <w:szCs w:val="18"/>
                <w:lang w:val="en-GB" w:eastAsia="en-GB"/>
              </w:rPr>
              <w:t>Xiaomi</w:t>
            </w:r>
            <w:proofErr w:type="spellEnd"/>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We prefer to postpone or deprioritize the discussion of two-sided model relying on inter-vendor collaboration for model training.</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Fine with the proposal. Two-sided models can be deprioritized. </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G</w:t>
            </w:r>
            <w:r>
              <w:rPr>
                <w:rFonts w:ascii="Arial" w:hAnsi="Arial" w:cs="Arial" w:hint="eastAsia"/>
                <w:sz w:val="18"/>
                <w:szCs w:val="18"/>
                <w:lang w:val="en-GB" w:eastAsia="en-GB"/>
              </w:rPr>
              <w:t>enerally OK</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OK to postpone the discussion on inter-vendor collaboration.</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rsidR="00AA0AA6" w:rsidRDefault="0028327A">
            <w:pPr>
              <w:rPr>
                <w:rFonts w:ascii="Arial" w:hAnsi="Arial" w:cs="Arial"/>
                <w:sz w:val="18"/>
                <w:szCs w:val="18"/>
                <w:lang w:val="en-GB" w:eastAsia="en-GB"/>
              </w:rPr>
            </w:pPr>
            <w:r>
              <w:rPr>
                <w:rFonts w:ascii="Arial" w:hAnsi="Arial" w:cs="Arial"/>
                <w:sz w:val="18"/>
                <w:szCs w:val="18"/>
                <w:lang w:val="en-GB" w:eastAsia="en-GB"/>
              </w:rPr>
              <w:t>We prefer to start with one-sided model for both evaluation and potential standard discu</w:t>
            </w:r>
            <w:r>
              <w:rPr>
                <w:rFonts w:ascii="Arial" w:hAnsi="Arial" w:cs="Arial"/>
                <w:sz w:val="18"/>
                <w:szCs w:val="18"/>
                <w:lang w:val="en-GB" w:eastAsia="en-GB"/>
              </w:rPr>
              <w:t>ssions, to avoid duplicated discussion with 5G R20</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AA0AA6">
        <w:trPr>
          <w:trHeight w:val="20"/>
        </w:trPr>
        <w:tc>
          <w:tcPr>
            <w:tcW w:w="1165" w:type="dxa"/>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rsidR="00AA0AA6" w:rsidRDefault="0028327A">
            <w:pPr>
              <w:rPr>
                <w:rFonts w:ascii="Arial" w:hAnsi="Arial" w:cs="Arial"/>
                <w:sz w:val="18"/>
                <w:szCs w:val="18"/>
                <w:lang w:val="en-GB" w:eastAsia="en-GB"/>
              </w:rPr>
            </w:pPr>
            <w:r>
              <w:rPr>
                <w:rFonts w:ascii="Arial" w:hAnsi="Arial" w:cs="Arial"/>
                <w:sz w:val="18"/>
                <w:szCs w:val="18"/>
                <w:lang w:val="en-GB" w:eastAsia="en-GB"/>
              </w:rPr>
              <w:t>We do not agree with the proposal. We do not think two-sided models should be studied right now – as also indicated by multiple companies in their contributions, for this use c</w:t>
            </w:r>
            <w:r>
              <w:rPr>
                <w:rFonts w:ascii="Arial" w:hAnsi="Arial" w:cs="Arial"/>
                <w:sz w:val="18"/>
                <w:szCs w:val="18"/>
                <w:lang w:val="en-GB" w:eastAsia="en-GB"/>
              </w:rPr>
              <w:t xml:space="preserve">ase, NW-sided models should be the focus. </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eastAsia="Malgun Gothic" w:hAnsi="Arial" w:cs="Arial"/>
                <w:color w:val="000000" w:themeColor="text1"/>
                <w:sz w:val="18"/>
                <w:szCs w:val="18"/>
                <w:lang w:val="en-GB" w:eastAsia="ko-KR"/>
              </w:rPr>
              <w:t>LG</w:t>
            </w:r>
          </w:p>
        </w:tc>
        <w:tc>
          <w:tcPr>
            <w:tcW w:w="8571" w:type="dxa"/>
          </w:tcPr>
          <w:p w:rsidR="00AA0AA6" w:rsidRDefault="0028327A">
            <w:pPr>
              <w:rPr>
                <w:rFonts w:ascii="Arial" w:hAnsi="Arial" w:cs="Arial"/>
                <w:sz w:val="18"/>
                <w:szCs w:val="18"/>
                <w:lang w:val="en-GB" w:eastAsia="en-GB"/>
              </w:rPr>
            </w:pPr>
            <w:r>
              <w:rPr>
                <w:rFonts w:ascii="Arial" w:eastAsia="Malgun Gothic" w:hAnsi="Arial" w:cs="Arial" w:hint="eastAsia"/>
                <w:color w:val="000000" w:themeColor="text1"/>
                <w:sz w:val="18"/>
                <w:szCs w:val="18"/>
                <w:lang w:val="en-GB" w:eastAsia="ko-KR"/>
              </w:rPr>
              <w:t>Generally ok that de-prioritization of study of two-sided model in 6G day1.</w:t>
            </w:r>
          </w:p>
        </w:tc>
      </w:tr>
      <w:tr w:rsidR="00AA0AA6">
        <w:trPr>
          <w:trHeight w:val="20"/>
        </w:trPr>
        <w:tc>
          <w:tcPr>
            <w:tcW w:w="1165" w:type="dxa"/>
          </w:tcPr>
          <w:p w:rsidR="00AA0AA6" w:rsidRDefault="0028327A">
            <w:pPr>
              <w:rPr>
                <w:rFonts w:ascii="Arial" w:eastAsia="Malgun Gothic" w:hAnsi="Arial" w:cs="Arial"/>
                <w:color w:val="000000" w:themeColor="text1"/>
                <w:sz w:val="18"/>
                <w:szCs w:val="18"/>
                <w:lang w:val="en-GB" w:eastAsia="ko-KR"/>
              </w:rPr>
            </w:pPr>
            <w:r>
              <w:rPr>
                <w:rFonts w:ascii="Arial" w:hAnsi="Arial" w:cs="Arial" w:hint="eastAsia"/>
                <w:sz w:val="18"/>
                <w:szCs w:val="18"/>
                <w:lang w:val="en-GB" w:eastAsia="en-GB"/>
              </w:rPr>
              <w:t>TCL</w:t>
            </w:r>
          </w:p>
        </w:tc>
        <w:tc>
          <w:tcPr>
            <w:tcW w:w="8571" w:type="dxa"/>
          </w:tcPr>
          <w:p w:rsidR="00AA0AA6" w:rsidRDefault="0028327A">
            <w:pPr>
              <w:rPr>
                <w:rFonts w:ascii="Arial" w:eastAsia="Malgun Gothic" w:hAnsi="Arial" w:cs="Arial"/>
                <w:color w:val="000000" w:themeColor="text1"/>
                <w:sz w:val="18"/>
                <w:szCs w:val="18"/>
                <w:lang w:val="en-GB" w:eastAsia="ko-KR"/>
              </w:rPr>
            </w:pPr>
            <w:r>
              <w:rPr>
                <w:rFonts w:ascii="Arial" w:hAnsi="Arial" w:cs="Arial" w:hint="eastAsia"/>
                <w:sz w:val="18"/>
                <w:szCs w:val="18"/>
                <w:lang w:val="en-GB" w:eastAsia="en-GB"/>
              </w:rPr>
              <w:t>Fine with the proposal.</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China Telecom</w:t>
            </w:r>
          </w:p>
        </w:tc>
        <w:tc>
          <w:tcPr>
            <w:tcW w:w="8571" w:type="dxa"/>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We also </w:t>
            </w:r>
            <w:r>
              <w:rPr>
                <w:rFonts w:ascii="Arial" w:hAnsi="Arial" w:cs="Arial" w:hint="eastAsia"/>
                <w:sz w:val="18"/>
                <w:szCs w:val="18"/>
                <w:lang w:val="en-GB" w:eastAsia="en-GB"/>
              </w:rPr>
              <w:t>prefer</w:t>
            </w:r>
            <w:r>
              <w:rPr>
                <w:rFonts w:ascii="Arial" w:hAnsi="Arial" w:cs="Arial"/>
                <w:sz w:val="18"/>
                <w:szCs w:val="18"/>
                <w:lang w:val="en-GB" w:eastAsia="en-GB"/>
              </w:rPr>
              <w:t xml:space="preserve"> priority evaluation of the performance of both </w:t>
            </w:r>
            <w:r>
              <w:rPr>
                <w:rFonts w:ascii="Arial" w:hAnsi="Arial" w:cs="Arial" w:hint="eastAsia"/>
                <w:sz w:val="18"/>
                <w:szCs w:val="18"/>
                <w:lang w:val="en-GB" w:eastAsia="en-GB"/>
              </w:rPr>
              <w:t xml:space="preserve">2-side </w:t>
            </w:r>
            <w:r>
              <w:rPr>
                <w:rFonts w:ascii="Arial" w:hAnsi="Arial" w:cs="Arial"/>
                <w:sz w:val="18"/>
                <w:szCs w:val="18"/>
                <w:lang w:val="en-GB" w:eastAsia="en-GB"/>
              </w:rPr>
              <w:t xml:space="preserve">and </w:t>
            </w:r>
            <w:r>
              <w:rPr>
                <w:rFonts w:ascii="Arial" w:hAnsi="Arial" w:cs="Arial" w:hint="eastAsia"/>
                <w:sz w:val="18"/>
                <w:szCs w:val="18"/>
                <w:lang w:val="en-GB" w:eastAsia="en-GB"/>
              </w:rPr>
              <w:t>NW</w:t>
            </w:r>
            <w:r>
              <w:rPr>
                <w:rFonts w:ascii="Arial" w:hAnsi="Arial" w:cs="Arial"/>
                <w:sz w:val="18"/>
                <w:szCs w:val="18"/>
                <w:lang w:val="en-GB" w:eastAsia="en-GB"/>
              </w:rPr>
              <w:t>-side models.</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rsidR="00AA0AA6" w:rsidRDefault="0028327A">
            <w:pPr>
              <w:rPr>
                <w:rFonts w:ascii="Arial" w:hAnsi="Arial" w:cs="Arial"/>
                <w:sz w:val="18"/>
                <w:szCs w:val="18"/>
                <w:lang w:val="en-GB" w:eastAsia="en-GB"/>
              </w:rPr>
            </w:pPr>
            <w:r>
              <w:rPr>
                <w:rFonts w:ascii="Arial" w:eastAsia="Malgun Gothic" w:hAnsi="Arial" w:cs="Arial"/>
                <w:sz w:val="18"/>
                <w:szCs w:val="18"/>
                <w:lang w:val="en-GB" w:eastAsia="ko-KR"/>
              </w:rPr>
              <w:t xml:space="preserve">We </w:t>
            </w:r>
            <w:r>
              <w:rPr>
                <w:rFonts w:ascii="Arial" w:eastAsia="Malgun Gothic" w:hAnsi="Arial" w:cs="Arial" w:hint="eastAsia"/>
                <w:sz w:val="18"/>
                <w:szCs w:val="18"/>
                <w:lang w:val="en-GB" w:eastAsia="ko-KR"/>
              </w:rPr>
              <w:t xml:space="preserve">are generally okay with the proposal </w:t>
            </w:r>
            <w:r>
              <w:rPr>
                <w:rFonts w:ascii="Arial" w:eastAsia="Malgun Gothic" w:hAnsi="Arial" w:cs="Arial"/>
                <w:sz w:val="18"/>
                <w:szCs w:val="18"/>
                <w:lang w:val="en-GB" w:eastAsia="ko-KR"/>
              </w:rPr>
              <w:t>if this is limited to JSCC/JSCM.</w:t>
            </w:r>
          </w:p>
        </w:tc>
      </w:tr>
      <w:tr w:rsidR="00AA0AA6">
        <w:trPr>
          <w:trHeight w:val="20"/>
        </w:trPr>
        <w:tc>
          <w:tcPr>
            <w:tcW w:w="1165" w:type="dxa"/>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rPr>
              <w:t>NTT DOCOMO</w:t>
            </w:r>
          </w:p>
        </w:tc>
        <w:tc>
          <w:tcPr>
            <w:tcW w:w="8571" w:type="dxa"/>
          </w:tcPr>
          <w:p w:rsidR="00AA0AA6" w:rsidRDefault="0028327A">
            <w:pPr>
              <w:rPr>
                <w:rFonts w:ascii="Arial" w:hAnsi="Arial" w:cs="Arial"/>
                <w:sz w:val="18"/>
                <w:szCs w:val="18"/>
                <w:lang w:val="en-GB"/>
              </w:rPr>
            </w:pPr>
            <w:r>
              <w:rPr>
                <w:rFonts w:ascii="Arial" w:hAnsi="Arial" w:cs="Arial" w:hint="eastAsia"/>
                <w:sz w:val="18"/>
                <w:szCs w:val="18"/>
                <w:lang w:val="en-GB"/>
              </w:rPr>
              <w:t xml:space="preserve">Same view with </w:t>
            </w:r>
            <w:proofErr w:type="spellStart"/>
            <w:r>
              <w:rPr>
                <w:rFonts w:ascii="Arial" w:hAnsi="Arial" w:cs="Arial" w:hint="eastAsia"/>
                <w:sz w:val="18"/>
                <w:szCs w:val="18"/>
                <w:lang w:val="en-GB"/>
              </w:rPr>
              <w:t>Xiaomi</w:t>
            </w:r>
            <w:proofErr w:type="spellEnd"/>
            <w:r>
              <w:rPr>
                <w:rFonts w:ascii="Arial" w:hAnsi="Arial" w:cs="Arial" w:hint="eastAsia"/>
                <w:sz w:val="18"/>
                <w:szCs w:val="18"/>
                <w:lang w:val="en-GB"/>
              </w:rPr>
              <w:t xml:space="preserve"> and HW. We should </w:t>
            </w:r>
            <w:r>
              <w:rPr>
                <w:rFonts w:ascii="Arial" w:hAnsi="Arial" w:cs="Arial"/>
                <w:sz w:val="18"/>
                <w:szCs w:val="18"/>
                <w:lang w:val="en-GB"/>
              </w:rPr>
              <w:t>deprioritize</w:t>
            </w:r>
            <w:r>
              <w:rPr>
                <w:rFonts w:ascii="Arial" w:hAnsi="Arial" w:cs="Arial" w:hint="eastAsia"/>
                <w:sz w:val="18"/>
                <w:szCs w:val="18"/>
                <w:lang w:val="en-GB"/>
              </w:rPr>
              <w:t xml:space="preserve"> the two-sided model for 6G Day 1 due to the inter-vendor collaboration complexity.</w:t>
            </w:r>
          </w:p>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lang w:val="en-GB"/>
              </w:rPr>
              <w:t>weights</w:t>
            </w:r>
            <w:r>
              <w:rPr>
                <w:rFonts w:ascii="Arial" w:hAnsi="Arial" w:cs="Arial" w:hint="eastAsia"/>
                <w:sz w:val="18"/>
                <w:szCs w:val="18"/>
                <w:lang w:val="en-GB"/>
              </w:rPr>
              <w:t xml:space="preserve"> can be online updated.</w:t>
            </w:r>
          </w:p>
        </w:tc>
      </w:tr>
      <w:tr w:rsidR="00AA0AA6">
        <w:trPr>
          <w:trHeight w:val="20"/>
          <w:ins w:id="315" w:author="Ericsson" w:date="2026-02-10T04:48:00Z"/>
        </w:trPr>
        <w:tc>
          <w:tcPr>
            <w:tcW w:w="1165" w:type="dxa"/>
          </w:tcPr>
          <w:p w:rsidR="00AA0AA6" w:rsidRDefault="0028327A">
            <w:pPr>
              <w:rPr>
                <w:ins w:id="316" w:author="Ericsson" w:date="2026-02-10T04:48:00Z"/>
                <w:rFonts w:ascii="Arial" w:hAnsi="Arial" w:cs="Arial"/>
                <w:sz w:val="18"/>
                <w:szCs w:val="18"/>
                <w:lang w:val="en-GB"/>
              </w:rPr>
            </w:pPr>
            <w:ins w:id="317" w:author="Ericsson" w:date="2026-02-10T04:48:00Z">
              <w:r>
                <w:rPr>
                  <w:rFonts w:ascii="Arial" w:hAnsi="Arial" w:cs="Arial"/>
                  <w:sz w:val="18"/>
                  <w:szCs w:val="18"/>
                  <w:lang w:val="en-GB"/>
                </w:rPr>
                <w:t>Ericsson</w:t>
              </w:r>
            </w:ins>
          </w:p>
        </w:tc>
        <w:tc>
          <w:tcPr>
            <w:tcW w:w="8571" w:type="dxa"/>
          </w:tcPr>
          <w:p w:rsidR="00AA0AA6" w:rsidRDefault="0028327A">
            <w:pPr>
              <w:rPr>
                <w:ins w:id="318" w:author="Ericsson" w:date="2026-02-10T04:48:00Z"/>
                <w:rFonts w:ascii="Times New Roman" w:hAnsi="Times New Roman" w:cs="Times New Roman"/>
              </w:rPr>
            </w:pPr>
            <w:ins w:id="319" w:author="Ericsson" w:date="2026-02-10T04:48:00Z">
              <w:r>
                <w:rPr>
                  <w:rFonts w:ascii="Times New Roman" w:hAnsi="Times New Roman" w:cs="Times New Roman"/>
                </w:rPr>
                <w:t>Proposal 4.2.1-1</w:t>
              </w:r>
            </w:ins>
          </w:p>
          <w:p w:rsidR="00AA0AA6" w:rsidRDefault="0028327A">
            <w:pPr>
              <w:rPr>
                <w:ins w:id="320" w:author="Ericsson" w:date="2026-02-10T04:48:00Z"/>
                <w:rFonts w:ascii="Arial" w:hAnsi="Arial" w:cs="Arial"/>
                <w:sz w:val="18"/>
                <w:szCs w:val="18"/>
                <w:lang w:val="en-GB"/>
              </w:rPr>
            </w:pPr>
            <w:ins w:id="321" w:author="Ericsson" w:date="2026-02-10T04:48:00Z">
              <w:r>
                <w:rPr>
                  <w:rFonts w:ascii="Arial" w:hAnsi="Arial" w:cs="Arial"/>
                  <w:sz w:val="18"/>
                  <w:szCs w:val="18"/>
                  <w:lang w:val="en-GB"/>
                </w:rPr>
                <w:t>NR study indicates that different inter-vendor training options can result in different two-sided model pairs that have different performance with respect to various UE implementations, various NW implementations, and various data distribution mismatch lev</w:t>
              </w:r>
              <w:r>
                <w:rPr>
                  <w:rFonts w:ascii="Arial" w:hAnsi="Arial" w:cs="Arial"/>
                  <w:sz w:val="18"/>
                  <w:szCs w:val="18"/>
                  <w:lang w:val="en-GB"/>
                </w:rPr>
                <w:t xml:space="preserve">els between UE-side and NW-side. </w:t>
              </w:r>
            </w:ins>
          </w:p>
          <w:p w:rsidR="00AA0AA6" w:rsidRDefault="0028327A">
            <w:pPr>
              <w:rPr>
                <w:ins w:id="322" w:author="Ericsson" w:date="2026-02-10T04:48:00Z"/>
                <w:rFonts w:ascii="Arial" w:hAnsi="Arial" w:cs="Arial"/>
                <w:sz w:val="18"/>
                <w:szCs w:val="18"/>
                <w:lang w:val="en-GB"/>
              </w:rPr>
            </w:pPr>
            <w:ins w:id="323" w:author="Ericsson" w:date="2026-02-10T04:48:00Z">
              <w:r>
                <w:rPr>
                  <w:rFonts w:ascii="Arial" w:hAnsi="Arial" w:cs="Arial"/>
                  <w:sz w:val="18"/>
                  <w:szCs w:val="18"/>
                  <w:lang w:val="en-GB"/>
                </w:rPr>
                <w:t>It is unclear how to properly study/conclude the performance of two-sided model without discussing inter-vendor training options.</w:t>
              </w:r>
            </w:ins>
          </w:p>
          <w:p w:rsidR="00AA0AA6" w:rsidRDefault="00AA0AA6">
            <w:pPr>
              <w:rPr>
                <w:ins w:id="324" w:author="Ericsson" w:date="2026-02-10T04:48:00Z"/>
                <w:rFonts w:ascii="Arial" w:hAnsi="Arial" w:cs="Arial"/>
                <w:sz w:val="18"/>
                <w:szCs w:val="18"/>
                <w:lang w:val="en-GB"/>
              </w:rPr>
            </w:pPr>
          </w:p>
        </w:tc>
      </w:tr>
    </w:tbl>
    <w:p w:rsidR="00AA0AA6" w:rsidRDefault="00AA0AA6">
      <w:pPr>
        <w:rPr>
          <w:rFonts w:ascii="Arial" w:hAnsi="Arial" w:cs="Arial"/>
          <w:sz w:val="20"/>
          <w:szCs w:val="20"/>
        </w:rPr>
      </w:pPr>
    </w:p>
    <w:p w:rsidR="00AA0AA6" w:rsidRDefault="0028327A">
      <w:pPr>
        <w:pStyle w:val="3"/>
        <w:rPr>
          <w:sz w:val="22"/>
          <w:szCs w:val="22"/>
        </w:rPr>
      </w:pPr>
      <w:r>
        <w:rPr>
          <w:sz w:val="22"/>
          <w:szCs w:val="22"/>
        </w:rPr>
        <w:t xml:space="preserve">Physical Layer Integration of </w:t>
      </w:r>
      <w:r>
        <w:rPr>
          <w:sz w:val="22"/>
          <w:szCs w:val="22"/>
          <w:lang w:eastAsia="zh-CN"/>
        </w:rPr>
        <w:t>JSCM/JSCC</w:t>
      </w:r>
    </w:p>
    <w:p w:rsidR="00AA0AA6" w:rsidRDefault="0028327A">
      <w:pPr>
        <w:rPr>
          <w:rFonts w:ascii="Arial" w:hAnsi="Arial" w:cs="Arial"/>
          <w:sz w:val="18"/>
          <w:szCs w:val="18"/>
        </w:rPr>
      </w:pPr>
      <w:r>
        <w:rPr>
          <w:rFonts w:ascii="Arial" w:hAnsi="Arial" w:cs="Arial"/>
          <w:sz w:val="18"/>
          <w:szCs w:val="18"/>
        </w:rPr>
        <w:t>While performance is promising, integrating "</w:t>
      </w:r>
      <w:r>
        <w:rPr>
          <w:rFonts w:ascii="Arial" w:hAnsi="Arial" w:cs="Arial"/>
          <w:sz w:val="18"/>
          <w:szCs w:val="18"/>
        </w:rPr>
        <w:t>analog-like" JSCM symbols into the digital 6G PHY creates unique challenges identified by multiple companies.</w:t>
      </w:r>
    </w:p>
    <w:p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ad"/>
        <w:tblW w:w="0" w:type="auto"/>
        <w:tblLook w:val="04A0" w:firstRow="1" w:lastRow="0" w:firstColumn="1" w:lastColumn="0" w:noHBand="0" w:noVBand="1"/>
      </w:tblPr>
      <w:tblGrid>
        <w:gridCol w:w="1975"/>
        <w:gridCol w:w="7761"/>
      </w:tblGrid>
      <w:tr w:rsidR="00AA0AA6">
        <w:tc>
          <w:tcPr>
            <w:tcW w:w="1975"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Issues </w:t>
            </w:r>
          </w:p>
        </w:tc>
        <w:tc>
          <w:tcPr>
            <w:tcW w:w="7761"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Observations (according to Table 4.2.2D)</w:t>
            </w:r>
          </w:p>
        </w:tc>
      </w:tr>
      <w:tr w:rsidR="00AA0AA6">
        <w:tc>
          <w:tcPr>
            <w:tcW w:w="197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#1</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PAPR (JSCM)</w:t>
            </w:r>
          </w:p>
        </w:tc>
        <w:tc>
          <w:tcPr>
            <w:tcW w:w="7761" w:type="dxa"/>
          </w:tcPr>
          <w:p w:rsidR="00AA0AA6" w:rsidRDefault="0028327A">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higher PAPR </w:t>
            </w:r>
            <w:r>
              <w:rPr>
                <w:rFonts w:ascii="Arial" w:hAnsi="Arial" w:cs="Arial"/>
                <w:sz w:val="18"/>
                <w:szCs w:val="18"/>
                <w:lang w:val="en-GB" w:eastAsia="en-GB"/>
              </w:rPr>
              <w:t>caused by JSCM for DFT-</w:t>
            </w:r>
            <w:r>
              <w:rPr>
                <w:rFonts w:ascii="Arial" w:hAnsi="Arial" w:cs="Arial" w:hint="eastAsia"/>
                <w:sz w:val="18"/>
                <w:szCs w:val="18"/>
                <w:lang w:val="en-GB" w:eastAsia="en-GB"/>
              </w:rPr>
              <w:t>s</w:t>
            </w:r>
            <w:r>
              <w:rPr>
                <w:rFonts w:ascii="Arial" w:hAnsi="Arial" w:cs="Arial"/>
                <w:sz w:val="18"/>
                <w:szCs w:val="18"/>
                <w:lang w:val="en-GB" w:eastAsia="en-GB"/>
              </w:rPr>
              <w:t>-</w:t>
            </w:r>
            <w:r>
              <w:rPr>
                <w:rFonts w:ascii="Arial" w:hAnsi="Arial" w:cs="Arial" w:hint="eastAsia"/>
                <w:sz w:val="18"/>
                <w:szCs w:val="18"/>
                <w:lang w:val="en-GB" w:eastAsia="en-GB"/>
              </w:rPr>
              <w:t>OFDM</w:t>
            </w:r>
            <w:r>
              <w:rPr>
                <w:rFonts w:ascii="Arial" w:hAnsi="Arial" w:cs="Arial"/>
                <w:sz w:val="18"/>
                <w:szCs w:val="18"/>
                <w:lang w:val="en-GB" w:eastAsia="en-GB"/>
              </w:rPr>
              <w:t xml:space="preserve">. </w:t>
            </w:r>
          </w:p>
          <w:p w:rsidR="00AA0AA6" w:rsidRDefault="0028327A">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1 company provided solution and result to reduce PAPR caused by JSCM with minor or without performance loss in SGCS. (</w:t>
            </w:r>
            <w:r>
              <w:rPr>
                <w:rFonts w:ascii="Arial" w:eastAsia="等线" w:hAnsi="Arial" w:cs="Arial"/>
                <w:kern w:val="3"/>
                <w:sz w:val="18"/>
                <w:szCs w:val="18"/>
                <w:lang w:val="en-GB" w:eastAsia="ko-KR"/>
              </w:rPr>
              <w:t xml:space="preserve">Table </w:t>
            </w:r>
            <w:r>
              <w:rPr>
                <w:rFonts w:ascii="Arial" w:eastAsia="等线" w:hAnsi="Arial" w:cs="Arial"/>
                <w:kern w:val="3"/>
                <w:sz w:val="18"/>
                <w:szCs w:val="18"/>
                <w:lang w:val="en-GB" w:eastAsia="en-GB"/>
              </w:rPr>
              <w:t>2.3.2B</w:t>
            </w:r>
            <w:r>
              <w:rPr>
                <w:rFonts w:ascii="Arial" w:hAnsi="Arial" w:cs="Arial"/>
                <w:sz w:val="18"/>
                <w:szCs w:val="18"/>
                <w:lang w:val="en-GB" w:eastAsia="en-GB"/>
              </w:rPr>
              <w:t>)</w:t>
            </w:r>
          </w:p>
        </w:tc>
      </w:tr>
      <w:tr w:rsidR="00AA0AA6">
        <w:tc>
          <w:tcPr>
            <w:tcW w:w="197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#2</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Reliability &amp; Lack of CRC (JSCM/JSCC)</w:t>
            </w:r>
          </w:p>
        </w:tc>
        <w:tc>
          <w:tcPr>
            <w:tcW w:w="7761" w:type="dxa"/>
          </w:tcPr>
          <w:p w:rsidR="00AA0AA6" w:rsidRDefault="0028327A">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3 companies pointed out JSCM/JSCC is lack of CRC a</w:t>
            </w:r>
            <w:r>
              <w:rPr>
                <w:rFonts w:ascii="Arial" w:hAnsi="Arial" w:cs="Arial"/>
                <w:sz w:val="18"/>
                <w:szCs w:val="18"/>
                <w:lang w:val="en-GB" w:eastAsia="en-GB"/>
              </w:rPr>
              <w:t xml:space="preserve">nd </w:t>
            </w:r>
            <w:proofErr w:type="spellStart"/>
            <w:r>
              <w:rPr>
                <w:rFonts w:ascii="Arial" w:hAnsi="Arial" w:cs="Arial"/>
                <w:sz w:val="18"/>
                <w:szCs w:val="18"/>
                <w:lang w:val="en-GB" w:eastAsia="en-GB"/>
              </w:rPr>
              <w:t>sNB</w:t>
            </w:r>
            <w:proofErr w:type="spellEnd"/>
            <w:r>
              <w:rPr>
                <w:rFonts w:ascii="Arial" w:hAnsi="Arial" w:cs="Arial"/>
                <w:sz w:val="18"/>
                <w:szCs w:val="18"/>
                <w:lang w:val="en-GB" w:eastAsia="en-GB"/>
              </w:rPr>
              <w:t xml:space="preserve"> may not able to validate received CSI. </w:t>
            </w:r>
          </w:p>
        </w:tc>
      </w:tr>
      <w:tr w:rsidR="00AA0AA6">
        <w:tc>
          <w:tcPr>
            <w:tcW w:w="197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#3</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interleaving issues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(JSCM/JSCC)</w:t>
            </w:r>
          </w:p>
        </w:tc>
        <w:tc>
          <w:tcPr>
            <w:tcW w:w="7761" w:type="dxa"/>
          </w:tcPr>
          <w:p w:rsidR="00AA0AA6" w:rsidRDefault="0028327A">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UCI multiplexing issue and interleaving issue with other UCI. </w:t>
            </w:r>
          </w:p>
        </w:tc>
      </w:tr>
    </w:tbl>
    <w:p w:rsidR="00AA0AA6" w:rsidRDefault="00AA0AA6">
      <w:pPr>
        <w:rPr>
          <w:rFonts w:ascii="Arial" w:hAnsi="Arial" w:cs="Arial"/>
          <w:sz w:val="20"/>
          <w:szCs w:val="20"/>
        </w:rPr>
      </w:pPr>
    </w:p>
    <w:p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901"/>
        <w:gridCol w:w="829"/>
        <w:gridCol w:w="8232"/>
      </w:tblGrid>
      <w:tr w:rsidR="00AA0AA6">
        <w:tc>
          <w:tcPr>
            <w:tcW w:w="0" w:type="auto"/>
            <w:shd w:val="clear" w:color="auto" w:fill="FFC000" w:themeFill="accent4"/>
          </w:tcPr>
          <w:p w:rsidR="00AA0AA6" w:rsidRDefault="0028327A">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AA0AA6">
        <w:tc>
          <w:tcPr>
            <w:tcW w:w="0" w:type="auto"/>
          </w:tcPr>
          <w:p w:rsidR="00AA0AA6" w:rsidRDefault="0028327A">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rsidR="00AA0AA6" w:rsidRDefault="0028327A">
            <w:pPr>
              <w:overflowPunct w:val="0"/>
              <w:autoSpaceDE w:val="0"/>
              <w:autoSpaceDN w:val="0"/>
              <w:adjustRightInd w:val="0"/>
              <w:spacing w:after="0" w:line="240" w:lineRule="auto"/>
              <w:ind w:right="-99"/>
              <w:rPr>
                <w:rFonts w:ascii="Arial" w:hAnsi="Arial" w:cs="Arial"/>
                <w:sz w:val="16"/>
                <w:szCs w:val="16"/>
                <w:lang w:val="en-GB" w:eastAsia="en-GB"/>
              </w:rPr>
            </w:pPr>
            <w:r>
              <w:rPr>
                <w:rFonts w:ascii="Arial" w:hAnsi="Arial" w:cs="Arial"/>
                <w:sz w:val="16"/>
                <w:szCs w:val="16"/>
                <w:lang w:val="en-GB" w:eastAsia="en-GB"/>
              </w:rPr>
              <w:t>#1</w:t>
            </w:r>
          </w:p>
        </w:tc>
        <w:tc>
          <w:tcPr>
            <w:tcW w:w="0" w:type="auto"/>
          </w:tcPr>
          <w:p w:rsidR="00AA0AA6" w:rsidRDefault="0028327A">
            <w:pPr>
              <w:widowControl/>
              <w:suppressAutoHyphens/>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  </w:t>
            </w:r>
            <w:r>
              <w:rPr>
                <w:rFonts w:ascii="Arial" w:hAnsi="Arial" w:cs="Arial"/>
                <w:noProof/>
                <w:sz w:val="16"/>
                <w:szCs w:val="16"/>
              </w:rPr>
              <w:drawing>
                <wp:inline distT="0" distB="0" distL="0" distR="0">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rsidR="00AA0AA6" w:rsidRDefault="0028327A">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11.  PAPR comparison.</w:t>
            </w:r>
          </w:p>
          <w:p w:rsidR="00AA0AA6" w:rsidRDefault="0028327A">
            <w:pPr>
              <w:spacing w:after="0" w:line="240" w:lineRule="auto"/>
              <w:jc w:val="center"/>
              <w:rPr>
                <w:rFonts w:ascii="Arial" w:hAnsi="Arial" w:cs="Arial"/>
                <w:sz w:val="16"/>
                <w:szCs w:val="16"/>
                <w:lang w:val="en-GB" w:eastAsia="en-GB"/>
              </w:rPr>
            </w:pPr>
            <w:r>
              <w:rPr>
                <w:rFonts w:ascii="Arial" w:hAnsi="Arial" w:cs="Arial"/>
                <w:noProof/>
                <w:sz w:val="16"/>
                <w:szCs w:val="16"/>
              </w:rPr>
              <w:drawing>
                <wp:inline distT="0" distB="0" distL="0" distR="0">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rsidR="00AA0AA6" w:rsidRDefault="0028327A">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12.  SGCS performance over CDL-A channel with PAPR restriction</w:t>
            </w:r>
          </w:p>
          <w:p w:rsidR="00AA0AA6" w:rsidRDefault="0028327A">
            <w:pPr>
              <w:spacing w:after="0" w:line="240" w:lineRule="auto"/>
              <w:rPr>
                <w:rFonts w:ascii="Arial" w:hAnsi="Arial" w:cs="Arial"/>
                <w:b/>
                <w:sz w:val="16"/>
                <w:szCs w:val="16"/>
                <w:lang w:val="en-GB" w:eastAsia="en-GB"/>
              </w:rPr>
            </w:pPr>
            <w:r>
              <w:rPr>
                <w:rFonts w:ascii="Arial" w:hAnsi="Arial" w:cs="Arial"/>
                <w:sz w:val="16"/>
                <w:szCs w:val="16"/>
                <w:lang w:val="en-GB" w:eastAsia="en-GB"/>
              </w:rPr>
              <w:t xml:space="preserve">Observation #14: it is observed that PAPR can be reduced for JSCM scheme with sufficiently small SGSC loss only in high SNR, where the PAPR is similar to the one of SSCC. </w:t>
            </w:r>
          </w:p>
        </w:tc>
      </w:tr>
    </w:tbl>
    <w:p w:rsidR="00AA0AA6" w:rsidRDefault="00AA0AA6">
      <w:pPr>
        <w:rPr>
          <w:rFonts w:ascii="Arial" w:hAnsi="Arial" w:cs="Arial"/>
          <w:sz w:val="20"/>
          <w:szCs w:val="20"/>
        </w:rPr>
      </w:pPr>
    </w:p>
    <w:p w:rsidR="00AA0AA6" w:rsidRDefault="0028327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rsidR="00AA0AA6" w:rsidRDefault="0028327A">
      <w:pPr>
        <w:pStyle w:val="3"/>
        <w:numPr>
          <w:ilvl w:val="0"/>
          <w:numId w:val="0"/>
        </w:numPr>
        <w:rPr>
          <w:b/>
          <w:bCs/>
          <w:sz w:val="22"/>
          <w:szCs w:val="22"/>
        </w:rPr>
      </w:pPr>
      <w:r>
        <w:rPr>
          <w:b/>
          <w:bCs/>
          <w:sz w:val="22"/>
          <w:szCs w:val="22"/>
        </w:rPr>
        <w:t>Proposal 4.2.2-1</w:t>
      </w:r>
      <w:ins w:id="325" w:author="Feifei Sun/PHY Research &amp; Standard Lab /SRC-Beijing/Principal Engineer/Samsung Electronics" w:date="2026-02-10T01:57:00Z">
        <w:r>
          <w:rPr>
            <w:b/>
            <w:bCs/>
            <w:sz w:val="22"/>
            <w:szCs w:val="22"/>
          </w:rPr>
          <w:t>B</w:t>
        </w:r>
      </w:ins>
    </w:p>
    <w:p w:rsidR="00AA0AA6" w:rsidRDefault="002832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326" w:author="Feifei Sun/PHY Research &amp; Standard Lab /SRC-Beijing/Principal Engineer/Samsung Electronics" w:date="2026-02-10T01:53:00Z">
        <w:r>
          <w:rPr>
            <w:rFonts w:ascii="Arial" w:hAnsi="Arial" w:cs="Arial"/>
            <w:sz w:val="18"/>
            <w:szCs w:val="18"/>
          </w:rPr>
          <w:delText>issues</w:delText>
        </w:r>
      </w:del>
      <w:ins w:id="327"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rsidR="00AA0AA6" w:rsidRDefault="0028327A">
      <w:pPr>
        <w:pStyle w:val="af3"/>
        <w:widowControl/>
        <w:numPr>
          <w:ilvl w:val="0"/>
          <w:numId w:val="59"/>
        </w:numPr>
        <w:suppressAutoHyphens/>
        <w:rPr>
          <w:ins w:id="328" w:author="Feifei Sun/PHY Research &amp; Standard Lab /SRC-Beijing/Principal Engineer/Samsung Electronics" w:date="2026-02-10T01:52:00Z"/>
          <w:rFonts w:ascii="Arial" w:hAnsi="Arial" w:cs="Arial"/>
          <w:sz w:val="18"/>
          <w:szCs w:val="18"/>
        </w:rPr>
      </w:pPr>
      <w:ins w:id="329"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rsidR="00AA0AA6" w:rsidRDefault="0028327A">
      <w:pPr>
        <w:pStyle w:val="af3"/>
        <w:widowControl/>
        <w:numPr>
          <w:ilvl w:val="0"/>
          <w:numId w:val="59"/>
        </w:numPr>
        <w:suppressAutoHyphens/>
        <w:rPr>
          <w:rFonts w:ascii="Arial" w:hAnsi="Arial" w:cs="Arial"/>
          <w:sz w:val="18"/>
          <w:szCs w:val="18"/>
        </w:rPr>
      </w:pPr>
      <w:ins w:id="330" w:author="Feifei Sun/PHY Research &amp; Standard Lab /SRC-Beijing/Principal Engineer/Samsung Electronics" w:date="2026-02-10T01:52:00Z">
        <w:r>
          <w:rPr>
            <w:rFonts w:ascii="Arial" w:hAnsi="Arial" w:cs="Arial"/>
            <w:sz w:val="18"/>
            <w:szCs w:val="18"/>
          </w:rPr>
          <w:t xml:space="preserve">Whether/how </w:t>
        </w:r>
      </w:ins>
      <w:ins w:id="331" w:author="Feifei Sun/PHY Research &amp; Standard Lab /SRC-Beijing/Principal Engineer/Samsung Electronics" w:date="2026-02-10T01:58:00Z">
        <w:r>
          <w:rPr>
            <w:rFonts w:ascii="Arial" w:hAnsi="Arial" w:cs="Arial"/>
            <w:sz w:val="18"/>
            <w:szCs w:val="18"/>
          </w:rPr>
          <w:t>to define EVM requirements</w:t>
        </w:r>
      </w:ins>
      <w:ins w:id="332" w:author="Feifei Sun/PHY Research &amp; Standard Lab /SRC-Beijing/Principal Engineer/Samsung Electronics" w:date="2026-02-10T01:59:00Z">
        <w:r>
          <w:rPr>
            <w:rFonts w:ascii="Arial" w:hAnsi="Arial" w:cs="Arial"/>
            <w:sz w:val="18"/>
            <w:szCs w:val="18"/>
          </w:rPr>
          <w:t xml:space="preserve"> for</w:t>
        </w:r>
      </w:ins>
      <w:ins w:id="333"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rsidR="00AA0AA6" w:rsidRDefault="0028327A">
      <w:pPr>
        <w:pStyle w:val="af3"/>
        <w:widowControl/>
        <w:numPr>
          <w:ilvl w:val="0"/>
          <w:numId w:val="59"/>
        </w:numPr>
        <w:suppressAutoHyphens/>
        <w:rPr>
          <w:rFonts w:ascii="Arial" w:hAnsi="Arial" w:cs="Arial"/>
          <w:sz w:val="18"/>
          <w:szCs w:val="18"/>
        </w:rPr>
      </w:pPr>
      <w:r>
        <w:rPr>
          <w:rFonts w:ascii="Arial" w:hAnsi="Arial" w:cs="Arial"/>
          <w:sz w:val="18"/>
          <w:szCs w:val="18"/>
        </w:rPr>
        <w:t>Whether/how to support error detection/assessme</w:t>
      </w:r>
      <w:r>
        <w:rPr>
          <w:rFonts w:ascii="Arial" w:hAnsi="Arial" w:cs="Arial"/>
          <w:sz w:val="18"/>
          <w:szCs w:val="18"/>
        </w:rPr>
        <w:t>nt by NW on reported JSCC/JSCM-based CSI, e.g., CRC-like scheme</w:t>
      </w:r>
    </w:p>
    <w:p w:rsidR="00AA0AA6" w:rsidRDefault="0028327A">
      <w:pPr>
        <w:pStyle w:val="af3"/>
        <w:widowControl/>
        <w:numPr>
          <w:ilvl w:val="0"/>
          <w:numId w:val="59"/>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spacing w:after="0" w:line="240" w:lineRule="auto"/>
              <w:rPr>
                <w:rFonts w:ascii="Arial" w:eastAsia="PMingLiU" w:hAnsi="Arial" w:cs="Arial"/>
                <w:b/>
                <w:bCs/>
                <w:sz w:val="18"/>
                <w:szCs w:val="18"/>
                <w:lang w:val="en-GB" w:eastAsia="zh-TW"/>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cs="Arial"/>
                <w:sz w:val="18"/>
                <w:szCs w:val="18"/>
                <w:lang w:val="en-GB" w:eastAsia="en-GB"/>
              </w:rPr>
              <w:t xml:space="preserve">TCL, CATT, NEC, </w:t>
            </w:r>
            <w:r>
              <w:rPr>
                <w:rFonts w:ascii="Arial" w:eastAsia="宋体" w:hAnsi="Arial" w:cs="Arial"/>
                <w:bCs/>
                <w:sz w:val="18"/>
                <w:szCs w:val="18"/>
                <w:lang w:val="en-GB" w:eastAsia="en-GB"/>
              </w:rPr>
              <w:t>Samsung, LG, Ericsson, Qualcomm</w:t>
            </w:r>
            <w:r>
              <w:rPr>
                <w:rFonts w:ascii="Arial" w:eastAsia="PMingLiU" w:hAnsi="Arial" w:cs="Arial" w:hint="eastAsia"/>
                <w:bCs/>
                <w:sz w:val="18"/>
                <w:szCs w:val="18"/>
                <w:lang w:val="en-GB" w:eastAsia="zh-TW"/>
              </w:rPr>
              <w:t xml:space="preserve">, </w:t>
            </w:r>
            <w:proofErr w:type="spellStart"/>
            <w:r>
              <w:rPr>
                <w:rFonts w:ascii="Arial" w:eastAsia="PMingLiU" w:hAnsi="Arial" w:cs="Arial"/>
                <w:bCs/>
                <w:sz w:val="18"/>
                <w:szCs w:val="18"/>
                <w:lang w:val="en-GB" w:eastAsia="zh-TW"/>
              </w:rPr>
              <w:t>MediaTek</w:t>
            </w:r>
            <w:proofErr w:type="spellEnd"/>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lastRenderedPageBreak/>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20"/>
          <w:szCs w:val="20"/>
        </w:rPr>
      </w:pPr>
    </w:p>
    <w:p w:rsidR="00AA0AA6" w:rsidRDefault="0028327A">
      <w:pPr>
        <w:pStyle w:val="a3"/>
        <w:spacing w:after="0" w:line="240" w:lineRule="auto"/>
        <w:jc w:val="center"/>
        <w:rPr>
          <w:sz w:val="18"/>
          <w:szCs w:val="18"/>
        </w:rPr>
      </w:pPr>
      <w:r>
        <w:rPr>
          <w:sz w:val="18"/>
          <w:szCs w:val="18"/>
        </w:rPr>
        <w:t xml:space="preserve">Table </w:t>
      </w:r>
      <w:r>
        <w:rPr>
          <w:sz w:val="18"/>
          <w:szCs w:val="18"/>
        </w:rPr>
        <w:t>4.2.2C Additional inputs</w:t>
      </w:r>
    </w:p>
    <w:tbl>
      <w:tblPr>
        <w:tblStyle w:val="ad"/>
        <w:tblW w:w="0" w:type="auto"/>
        <w:tblLayout w:type="fixed"/>
        <w:tblLook w:val="04A0" w:firstRow="1" w:lastRow="0" w:firstColumn="1" w:lastColumn="0" w:noHBand="0" w:noVBand="1"/>
      </w:tblPr>
      <w:tblGrid>
        <w:gridCol w:w="1165"/>
        <w:gridCol w:w="8571"/>
      </w:tblGrid>
      <w:tr w:rsidR="00AA0AA6">
        <w:trPr>
          <w:trHeight w:val="20"/>
        </w:trPr>
        <w:tc>
          <w:tcPr>
            <w:tcW w:w="1165"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rsidR="00AA0AA6" w:rsidRDefault="00AA0AA6">
            <w:pPr>
              <w:spacing w:after="0" w:line="240" w:lineRule="auto"/>
              <w:rPr>
                <w:rFonts w:ascii="Arial" w:hAnsi="Arial" w:cs="Arial"/>
                <w:sz w:val="18"/>
                <w:szCs w:val="18"/>
                <w:lang w:val="en-GB" w:eastAsia="en-GB"/>
              </w:rPr>
            </w:pPr>
          </w:p>
        </w:tc>
      </w:tr>
      <w:tr w:rsidR="00AA0AA6">
        <w:trPr>
          <w:trHeight w:val="20"/>
        </w:trPr>
        <w:tc>
          <w:tcPr>
            <w:tcW w:w="1165" w:type="dxa"/>
          </w:tcPr>
          <w:p w:rsidR="00AA0AA6" w:rsidRDefault="0028327A">
            <w:pPr>
              <w:spacing w:after="0" w:line="240" w:lineRule="auto"/>
              <w:rPr>
                <w:rFonts w:ascii="Arial" w:eastAsia="PMingLiU" w:hAnsi="Arial" w:cs="Arial"/>
                <w:sz w:val="18"/>
                <w:szCs w:val="18"/>
                <w:lang w:val="en-GB" w:eastAsia="zh-TW"/>
              </w:rPr>
            </w:pPr>
            <w:proofErr w:type="spellStart"/>
            <w:r>
              <w:rPr>
                <w:rFonts w:ascii="Arial" w:eastAsia="PMingLiU" w:hAnsi="Arial" w:cs="Arial" w:hint="eastAsia"/>
                <w:sz w:val="18"/>
                <w:szCs w:val="18"/>
                <w:lang w:val="en-GB" w:eastAsia="zh-TW"/>
              </w:rPr>
              <w:t>MediaTek</w:t>
            </w:r>
            <w:proofErr w:type="spellEnd"/>
          </w:p>
        </w:tc>
        <w:tc>
          <w:tcPr>
            <w:tcW w:w="8571" w:type="dxa"/>
          </w:tcPr>
          <w:p w:rsidR="00AA0AA6" w:rsidRDefault="0028327A">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It is necessary to study how the UE transmit chain can handle transmission of arbitrary constellation points instead of selecting from a given set of constellation points.</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rsidR="00AA0AA6" w:rsidRDefault="0028327A">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JSCC and JSCM </w:t>
            </w:r>
            <w:r>
              <w:rPr>
                <w:rFonts w:ascii="Times New Roman" w:hAnsi="Times New Roman" w:cs="Times New Roman"/>
                <w:sz w:val="20"/>
                <w:szCs w:val="20"/>
                <w:lang w:val="en-GB" w:eastAsia="en-GB"/>
              </w:rPr>
              <w:t xml:space="preserve">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As a matter of fact, JSCM is just a particular form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w:t>
            </w:r>
            <w:r>
              <w:rPr>
                <w:rFonts w:ascii="Times New Roman" w:hAnsi="Times New Roman" w:cs="Times New Roman"/>
                <w:sz w:val="20"/>
                <w:szCs w:val="20"/>
                <w:lang w:val="en-GB" w:eastAsia="en-GB"/>
              </w:rPr>
              <w:t xml:space="preserve">back with a projection matrix introduced at UE to compress source information. If RAN1 really wants to study JSCM, RAN1 should study general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first to understand its performance, feasibility, and RAN4 impact. We don't see the motivation </w:t>
            </w:r>
            <w:r>
              <w:rPr>
                <w:rFonts w:ascii="Times New Roman" w:hAnsi="Times New Roman" w:cs="Times New Roman"/>
                <w:sz w:val="20"/>
                <w:szCs w:val="20"/>
                <w:lang w:val="en-GB" w:eastAsia="en-GB"/>
              </w:rPr>
              <w:t xml:space="preserve">to narrow RAN1 study into a very special/particular form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(which is JSCM) without looking at the big picture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first. </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rsidR="00AA0AA6" w:rsidRDefault="0028327A">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We understand this is somehow critical issue. But we think it is better to firstly consider basic EVM for </w:t>
            </w:r>
            <w:r>
              <w:rPr>
                <w:rFonts w:ascii="Times New Roman" w:hAnsi="Times New Roman" w:cs="Times New Roman"/>
                <w:sz w:val="20"/>
                <w:szCs w:val="20"/>
                <w:lang w:val="en-GB" w:eastAsia="en-GB"/>
              </w:rPr>
              <w:t xml:space="preserve">JSCM, and then study these aspects later. </w:t>
            </w:r>
          </w:p>
        </w:tc>
      </w:tr>
      <w:tr w:rsidR="00AA0AA6">
        <w:trPr>
          <w:trHeight w:val="20"/>
        </w:trPr>
        <w:tc>
          <w:tcPr>
            <w:tcW w:w="1165" w:type="dxa"/>
          </w:tcPr>
          <w:p w:rsidR="00AA0AA6" w:rsidRDefault="0028327A">
            <w:pPr>
              <w:spacing w:after="0" w:line="240" w:lineRule="auto"/>
              <w:rPr>
                <w:rFonts w:ascii="Times New Roman" w:hAnsi="Times New Roman" w:cs="Times New Roman"/>
                <w:sz w:val="20"/>
                <w:szCs w:val="20"/>
                <w:lang w:val="en-GB" w:eastAsia="en-GB"/>
              </w:rPr>
            </w:pPr>
            <w:r>
              <w:rPr>
                <w:rFonts w:ascii="Times New Roman" w:hAnsi="Times New Roman" w:cs="Times New Roman"/>
                <w:lang w:val="en-GB" w:eastAsia="en-GB"/>
              </w:rPr>
              <w:t>Nokia</w:t>
            </w:r>
          </w:p>
        </w:tc>
        <w:tc>
          <w:tcPr>
            <w:tcW w:w="8571" w:type="dxa"/>
          </w:tcPr>
          <w:p w:rsidR="00AA0AA6" w:rsidRDefault="0028327A">
            <w:pPr>
              <w:spacing w:after="0" w:line="240" w:lineRule="auto"/>
              <w:rPr>
                <w:rFonts w:ascii="Times New Roman" w:hAnsi="Times New Roman" w:cs="Times New Roman"/>
                <w:sz w:val="20"/>
                <w:szCs w:val="20"/>
                <w:lang w:val="en-GB" w:eastAsia="en-GB"/>
              </w:rPr>
            </w:pPr>
            <w:r>
              <w:rPr>
                <w:rFonts w:ascii="Times New Roman" w:eastAsia="宋体" w:hAnsi="Times New Roman" w:cs="Times New Roman"/>
                <w:sz w:val="20"/>
                <w:szCs w:val="24"/>
                <w:lang w:val="en-GB" w:eastAsia="en-GB"/>
              </w:rPr>
              <w:t xml:space="preserve">Fine with the direction. But the before “how to”, it is good to list these issues </w:t>
            </w:r>
            <w:r>
              <w:rPr>
                <w:rFonts w:ascii="Times New Roman" w:eastAsia="宋体" w:hAnsi="Times New Roman" w:cs="Times New Roman"/>
                <w:szCs w:val="24"/>
                <w:lang w:val="en-GB" w:eastAsia="en-GB"/>
              </w:rPr>
              <w:t>for</w:t>
            </w:r>
            <w:r>
              <w:rPr>
                <w:rFonts w:ascii="Times New Roman" w:eastAsia="宋体" w:hAnsi="Times New Roman" w:cs="Times New Roman"/>
                <w:sz w:val="20"/>
                <w:szCs w:val="24"/>
                <w:lang w:val="en-GB" w:eastAsia="en-GB"/>
              </w:rPr>
              <w:t xml:space="preserve"> evaluation</w:t>
            </w:r>
          </w:p>
        </w:tc>
      </w:tr>
      <w:tr w:rsidR="00AA0AA6">
        <w:trPr>
          <w:trHeight w:val="20"/>
        </w:trPr>
        <w:tc>
          <w:tcPr>
            <w:tcW w:w="1165" w:type="dxa"/>
          </w:tcPr>
          <w:p w:rsidR="00AA0AA6" w:rsidRDefault="0028327A">
            <w:pPr>
              <w:spacing w:after="0" w:line="240" w:lineRule="auto"/>
              <w:rPr>
                <w:rFonts w:ascii="Times New Roman" w:hAnsi="Times New Roman" w:cs="Times New Roman"/>
                <w:lang w:val="en-GB" w:eastAsia="en-GB"/>
              </w:rPr>
            </w:pPr>
            <w:r>
              <w:rPr>
                <w:rFonts w:ascii="Times New Roman" w:hAnsi="Times New Roman" w:cs="Times New Roman" w:hint="eastAsia"/>
                <w:lang w:val="en-GB" w:eastAsia="en-GB"/>
              </w:rPr>
              <w:t>CATT</w:t>
            </w:r>
          </w:p>
        </w:tc>
        <w:tc>
          <w:tcPr>
            <w:tcW w:w="8571" w:type="dxa"/>
          </w:tcPr>
          <w:p w:rsidR="00AA0AA6" w:rsidRDefault="0028327A">
            <w:pPr>
              <w:spacing w:after="0" w:line="240" w:lineRule="auto"/>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G</w:t>
            </w:r>
            <w:r>
              <w:rPr>
                <w:rFonts w:ascii="Times New Roman" w:eastAsia="宋体" w:hAnsi="Times New Roman" w:cs="Times New Roman" w:hint="eastAsia"/>
                <w:sz w:val="20"/>
                <w:szCs w:val="24"/>
                <w:lang w:val="en-GB" w:eastAsia="en-GB"/>
              </w:rPr>
              <w:t>enerally OK</w:t>
            </w:r>
          </w:p>
        </w:tc>
      </w:tr>
      <w:tr w:rsidR="00AA0AA6">
        <w:trPr>
          <w:trHeight w:val="20"/>
        </w:trPr>
        <w:tc>
          <w:tcPr>
            <w:tcW w:w="1165" w:type="dxa"/>
          </w:tcPr>
          <w:p w:rsidR="00AA0AA6" w:rsidRDefault="0028327A">
            <w:pPr>
              <w:spacing w:after="0" w:line="240" w:lineRule="auto"/>
              <w:rPr>
                <w:rFonts w:ascii="Times New Roman" w:hAnsi="Times New Roman" w:cs="Times New Roman"/>
                <w:lang w:val="en-GB" w:eastAsia="en-GB"/>
              </w:rPr>
            </w:pPr>
            <w:r>
              <w:rPr>
                <w:rFonts w:ascii="Arial" w:hAnsi="Arial" w:cs="Arial" w:hint="eastAsia"/>
                <w:sz w:val="18"/>
                <w:szCs w:val="18"/>
                <w:lang w:val="en-GB" w:eastAsia="en-GB"/>
              </w:rPr>
              <w:t>ZTE</w:t>
            </w:r>
          </w:p>
        </w:tc>
        <w:tc>
          <w:tcPr>
            <w:tcW w:w="8571" w:type="dxa"/>
          </w:tcPr>
          <w:p w:rsidR="00AA0AA6" w:rsidRDefault="0028327A">
            <w:pPr>
              <w:spacing w:after="0" w:line="240" w:lineRule="auto"/>
              <w:rPr>
                <w:rFonts w:ascii="Times New Roman" w:eastAsia="宋体" w:hAnsi="Times New Roman" w:cs="Times New Roman"/>
                <w:sz w:val="20"/>
                <w:szCs w:val="24"/>
                <w:lang w:val="en-GB" w:eastAsia="en-GB"/>
              </w:rPr>
            </w:pPr>
            <w:r>
              <w:rPr>
                <w:rFonts w:ascii="Arial" w:hAnsi="Arial" w:cs="Arial" w:hint="eastAsia"/>
                <w:sz w:val="18"/>
                <w:szCs w:val="18"/>
                <w:lang w:val="en-GB" w:eastAsia="en-GB"/>
              </w:rPr>
              <w:t>Do NOT support, it is too early to discuss the details for a specific solution.</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1</w:t>
            </w:r>
            <w:r>
              <w:rPr>
                <w:rFonts w:ascii="Arial" w:hAnsi="Arial" w:cs="Arial"/>
                <w:sz w:val="18"/>
                <w:szCs w:val="18"/>
                <w:lang w:val="en-GB" w:eastAsia="en-GB"/>
              </w:rPr>
              <w:t>) The first bullet can be more generic as “</w:t>
            </w:r>
            <w:r>
              <w:rPr>
                <w:rFonts w:ascii="Arial" w:hAnsi="Arial" w:cs="Arial"/>
                <w:color w:val="FF0000"/>
                <w:sz w:val="18"/>
                <w:szCs w:val="18"/>
                <w:lang w:val="en-GB" w:eastAsia="en-GB"/>
              </w:rPr>
              <w:t>Impact of RAN4 related aspects, e.g., PAPR, EVM, etc.</w:t>
            </w:r>
            <w:r>
              <w:rPr>
                <w:rFonts w:ascii="Arial" w:hAnsi="Arial" w:cs="Arial"/>
                <w:sz w:val="18"/>
                <w:szCs w:val="18"/>
                <w:lang w:val="en-GB" w:eastAsia="en-GB"/>
              </w:rPr>
              <w:t>” We think changing the constellation pattern to the agnostic/infinite space would involve RAN4 discussions as the legacy requirements are not</w:t>
            </w:r>
            <w:r>
              <w:rPr>
                <w:rFonts w:ascii="Arial" w:hAnsi="Arial" w:cs="Arial"/>
                <w:sz w:val="18"/>
                <w:szCs w:val="18"/>
                <w:lang w:val="en-GB" w:eastAsia="en-GB"/>
              </w:rPr>
              <w:t xml:space="preserve"> applicable. E.g., whether/how to determine the EVM requirement for agnostic/infinite constellation pattern may need RAN4 study/confirmation.</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What is error detection? If it means monitoring, we think it means label obtainment?</w:t>
            </w:r>
          </w:p>
        </w:tc>
      </w:tr>
      <w:tr w:rsidR="00AA0AA6">
        <w:trPr>
          <w:trHeight w:val="20"/>
        </w:trPr>
        <w:tc>
          <w:tcPr>
            <w:tcW w:w="1165"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JSCC/JSCM is a </w:t>
            </w:r>
            <w:proofErr w:type="spellStart"/>
            <w:r>
              <w:rPr>
                <w:rFonts w:ascii="Arial" w:hAnsi="Arial" w:cs="Arial"/>
                <w:sz w:val="18"/>
                <w:szCs w:val="18"/>
                <w:lang w:val="en-GB" w:eastAsia="en-GB"/>
              </w:rPr>
              <w:t>lossy</w:t>
            </w:r>
            <w:proofErr w:type="spellEnd"/>
            <w:r>
              <w:rPr>
                <w:rFonts w:ascii="Arial" w:hAnsi="Arial" w:cs="Arial"/>
                <w:sz w:val="18"/>
                <w:szCs w:val="18"/>
                <w:lang w:val="en-GB" w:eastAsia="en-GB"/>
              </w:rPr>
              <w:t xml:space="preserve"> joint source–channel compression and transmission scheme, in which the source of the JSCC/JSCM-based CSI is not represented at the bit level. Therefore, before studying whether and how to support error detection for JSCC/JSCM-based CSI, it is necessary to</w:t>
            </w:r>
            <w:r>
              <w:rPr>
                <w:rFonts w:ascii="Arial" w:hAnsi="Arial" w:cs="Arial"/>
                <w:sz w:val="18"/>
                <w:szCs w:val="18"/>
                <w:lang w:val="en-GB" w:eastAsia="en-GB"/>
              </w:rPr>
              <w:t xml:space="preserve"> clarify which objectives or components in the JSCC/JSCM framework can be protected by error detection.</w:t>
            </w:r>
          </w:p>
        </w:tc>
      </w:tr>
      <w:tr w:rsidR="00AA0AA6">
        <w:trPr>
          <w:trHeight w:val="20"/>
        </w:trPr>
        <w:tc>
          <w:tcPr>
            <w:tcW w:w="1165" w:type="dxa"/>
          </w:tcPr>
          <w:p w:rsidR="00AA0AA6" w:rsidRDefault="0028327A">
            <w:pPr>
              <w:rPr>
                <w:rFonts w:ascii="Times New Roman" w:hAnsi="Times New Roman" w:cs="Times New Roman"/>
                <w:lang w:val="en-GB" w:eastAsia="en-GB"/>
              </w:rPr>
            </w:pPr>
            <w:proofErr w:type="spellStart"/>
            <w:r>
              <w:rPr>
                <w:rFonts w:ascii="Times New Roman" w:hAnsi="Times New Roman" w:cs="Times New Roman"/>
                <w:lang w:val="en-GB" w:eastAsia="en-GB"/>
              </w:rPr>
              <w:t>InterDigital</w:t>
            </w:r>
            <w:proofErr w:type="spellEnd"/>
          </w:p>
        </w:tc>
        <w:tc>
          <w:tcPr>
            <w:tcW w:w="8571" w:type="dxa"/>
          </w:tcPr>
          <w:p w:rsidR="00AA0AA6" w:rsidRDefault="0028327A">
            <w:pPr>
              <w:rPr>
                <w:rFonts w:ascii="Times New Roman" w:hAnsi="Times New Roman" w:cs="Times New Roman"/>
                <w:lang w:val="en-GB" w:eastAsia="en-GB"/>
              </w:rPr>
            </w:pPr>
            <w:r>
              <w:rPr>
                <w:rFonts w:ascii="Times New Roman" w:hAnsi="Times New Roman" w:cs="Times New Roman"/>
                <w:lang w:val="en-GB" w:eastAsia="en-GB"/>
              </w:rPr>
              <w:t>We agree with QC that it may be more appropriate to first consider support of JSCM or “</w:t>
            </w:r>
            <w:proofErr w:type="spellStart"/>
            <w:r>
              <w:rPr>
                <w:rFonts w:ascii="Times New Roman" w:hAnsi="Times New Roman" w:cs="Times New Roman"/>
                <w:lang w:val="en-GB" w:eastAsia="en-GB"/>
              </w:rPr>
              <w:t>analog</w:t>
            </w:r>
            <w:proofErr w:type="spellEnd"/>
            <w:r>
              <w:rPr>
                <w:rFonts w:ascii="Times New Roman" w:hAnsi="Times New Roman" w:cs="Times New Roman"/>
                <w:lang w:val="en-GB" w:eastAsia="en-GB"/>
              </w:rPr>
              <w:t xml:space="preserve"> feedback” in general, and can even follow th</w:t>
            </w:r>
            <w:r>
              <w:rPr>
                <w:rFonts w:ascii="Times New Roman" w:hAnsi="Times New Roman" w:cs="Times New Roman"/>
                <w:lang w:val="en-GB" w:eastAsia="en-GB"/>
              </w:rPr>
              <w:t xml:space="preserve">e </w:t>
            </w:r>
            <w:proofErr w:type="spellStart"/>
            <w:r>
              <w:rPr>
                <w:rFonts w:ascii="Times New Roman" w:hAnsi="Times New Roman" w:cs="Times New Roman"/>
                <w:lang w:val="en-GB" w:eastAsia="en-GB"/>
              </w:rPr>
              <w:t>ongoing</w:t>
            </w:r>
            <w:proofErr w:type="spellEnd"/>
            <w:r>
              <w:rPr>
                <w:rFonts w:ascii="Times New Roman" w:hAnsi="Times New Roman" w:cs="Times New Roman"/>
                <w:lang w:val="en-GB" w:eastAsia="en-GB"/>
              </w:rPr>
              <w:t xml:space="preserve"> fundamental studies on JSCC/JSCM in agenda 10.3.2.</w:t>
            </w:r>
          </w:p>
        </w:tc>
      </w:tr>
      <w:tr w:rsidR="00AA0AA6">
        <w:trPr>
          <w:trHeight w:val="20"/>
        </w:trPr>
        <w:tc>
          <w:tcPr>
            <w:tcW w:w="1165" w:type="dxa"/>
          </w:tcPr>
          <w:p w:rsidR="00AA0AA6" w:rsidRDefault="0028327A">
            <w:pPr>
              <w:rPr>
                <w:rFonts w:ascii="Times New Roman" w:hAnsi="Times New Roman" w:cs="Times New Roman"/>
                <w:lang w:val="en-GB" w:eastAsia="en-GB"/>
              </w:rPr>
            </w:pPr>
            <w:r>
              <w:rPr>
                <w:rFonts w:ascii="Arial" w:eastAsia="Malgun Gothic" w:hAnsi="Arial" w:cs="Arial"/>
                <w:color w:val="000000" w:themeColor="text1"/>
                <w:sz w:val="18"/>
                <w:szCs w:val="18"/>
                <w:lang w:val="en-GB" w:eastAsia="ko-KR"/>
              </w:rPr>
              <w:t>LG</w:t>
            </w:r>
          </w:p>
        </w:tc>
        <w:tc>
          <w:tcPr>
            <w:tcW w:w="8571" w:type="dxa"/>
          </w:tcPr>
          <w:p w:rsidR="00AA0AA6" w:rsidRDefault="0028327A">
            <w:pPr>
              <w:rPr>
                <w:rFonts w:ascii="Times New Roman" w:hAnsi="Times New Roman" w:cs="Times New Roman"/>
                <w:lang w:val="en-GB" w:eastAsia="en-GB"/>
              </w:rPr>
            </w:pPr>
            <w:r>
              <w:rPr>
                <w:rFonts w:ascii="Arial" w:eastAsia="Malgun Gothic" w:hAnsi="Arial" w:cs="Arial"/>
                <w:color w:val="000000" w:themeColor="text1"/>
                <w:sz w:val="18"/>
                <w:szCs w:val="18"/>
                <w:lang w:val="en-GB" w:eastAsia="ko-KR"/>
              </w:rPr>
              <w:t>Similar view with Qualcomm. The three issues listed in the proposal are prerequisite for accessing whether studies on JSCC/JSCM study are feasible.</w:t>
            </w:r>
          </w:p>
        </w:tc>
      </w:tr>
      <w:tr w:rsidR="00AA0AA6">
        <w:trPr>
          <w:trHeight w:val="20"/>
        </w:trPr>
        <w:tc>
          <w:tcPr>
            <w:tcW w:w="1165" w:type="dxa"/>
          </w:tcPr>
          <w:p w:rsidR="00AA0AA6" w:rsidRDefault="0028327A">
            <w:pPr>
              <w:rPr>
                <w:rFonts w:ascii="Arial" w:eastAsia="Malgun Gothic" w:hAnsi="Arial" w:cs="Arial"/>
                <w:color w:val="000000" w:themeColor="text1"/>
                <w:sz w:val="18"/>
                <w:szCs w:val="18"/>
                <w:lang w:val="en-GB" w:eastAsia="ko-KR"/>
              </w:rPr>
            </w:pPr>
            <w:r>
              <w:rPr>
                <w:rFonts w:ascii="Arial" w:eastAsia="Malgun Gothic" w:hAnsi="Arial" w:cs="Arial" w:hint="eastAsia"/>
                <w:sz w:val="18"/>
                <w:szCs w:val="18"/>
                <w:lang w:val="en-GB" w:eastAsia="ko-KR"/>
              </w:rPr>
              <w:t>ETRI</w:t>
            </w:r>
          </w:p>
        </w:tc>
        <w:tc>
          <w:tcPr>
            <w:tcW w:w="8571" w:type="dxa"/>
          </w:tcPr>
          <w:p w:rsidR="00AA0AA6" w:rsidRDefault="0028327A">
            <w:pPr>
              <w:rPr>
                <w:rFonts w:ascii="Arial" w:eastAsia="Malgun Gothic" w:hAnsi="Arial" w:cs="Arial"/>
                <w:color w:val="000000" w:themeColor="text1"/>
                <w:sz w:val="18"/>
                <w:szCs w:val="18"/>
                <w:lang w:val="en-GB" w:eastAsia="ko-KR"/>
              </w:rPr>
            </w:pPr>
            <w:r>
              <w:rPr>
                <w:rFonts w:ascii="Arial" w:eastAsia="Malgun Gothic" w:hAnsi="Arial" w:cs="Arial"/>
                <w:sz w:val="18"/>
                <w:szCs w:val="18"/>
                <w:lang w:val="en-GB" w:eastAsia="ko-KR"/>
              </w:rPr>
              <w:t xml:space="preserve">We think it is too early to directly </w:t>
            </w:r>
            <w:r>
              <w:rPr>
                <w:rFonts w:ascii="Arial" w:eastAsia="Malgun Gothic" w:hAnsi="Arial" w:cs="Arial"/>
                <w:sz w:val="18"/>
                <w:szCs w:val="18"/>
                <w:lang w:val="en-GB" w:eastAsia="ko-KR"/>
              </w:rPr>
              <w:t>study the listed issues. As mentioned by several companies, we believe that identifying the impacts on RAN4-related issues, such as PAPR and EVM, should be addressed first.</w:t>
            </w:r>
          </w:p>
        </w:tc>
      </w:tr>
      <w:tr w:rsidR="00AA0AA6">
        <w:trPr>
          <w:trHeight w:val="20"/>
        </w:trPr>
        <w:tc>
          <w:tcPr>
            <w:tcW w:w="1165" w:type="dxa"/>
          </w:tcPr>
          <w:p w:rsidR="00AA0AA6" w:rsidRDefault="0028327A">
            <w:pPr>
              <w:rPr>
                <w:rFonts w:ascii="Arial" w:eastAsia="Malgun Gothic" w:hAnsi="Arial" w:cs="Arial"/>
                <w:sz w:val="18"/>
                <w:szCs w:val="18"/>
                <w:lang w:val="en-GB" w:eastAsia="ko-KR"/>
              </w:rPr>
            </w:pPr>
            <w:r>
              <w:rPr>
                <w:rFonts w:ascii="Arial" w:eastAsia="Yu Mincho" w:hAnsi="Arial" w:cs="Arial" w:hint="eastAsia"/>
                <w:sz w:val="18"/>
                <w:szCs w:val="18"/>
                <w:lang w:val="en-GB" w:eastAsia="ja-JP"/>
              </w:rPr>
              <w:t>NTT DOCOMO</w:t>
            </w:r>
          </w:p>
        </w:tc>
        <w:tc>
          <w:tcPr>
            <w:tcW w:w="8571" w:type="dxa"/>
          </w:tcPr>
          <w:p w:rsidR="00AA0AA6" w:rsidRDefault="0028327A">
            <w:pPr>
              <w:rPr>
                <w:rFonts w:ascii="Arial" w:eastAsia="Malgun Gothic" w:hAnsi="Arial" w:cs="Arial"/>
                <w:sz w:val="18"/>
                <w:szCs w:val="18"/>
                <w:lang w:val="en-GB" w:eastAsia="ko-KR"/>
              </w:rPr>
            </w:pPr>
            <w:r>
              <w:rPr>
                <w:rFonts w:ascii="Arial" w:eastAsia="Yu Mincho" w:hAnsi="Arial" w:cs="Arial" w:hint="eastAsia"/>
                <w:sz w:val="18"/>
                <w:szCs w:val="18"/>
                <w:lang w:val="en-GB" w:eastAsia="ja-JP"/>
              </w:rPr>
              <w:t>Support</w:t>
            </w:r>
          </w:p>
        </w:tc>
      </w:tr>
      <w:tr w:rsidR="00AA0AA6">
        <w:trPr>
          <w:trHeight w:val="20"/>
        </w:trPr>
        <w:tc>
          <w:tcPr>
            <w:tcW w:w="1165" w:type="dxa"/>
          </w:tcPr>
          <w:p w:rsidR="00AA0AA6" w:rsidRDefault="0028327A">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8571" w:type="dxa"/>
          </w:tcPr>
          <w:p w:rsidR="00AA0AA6" w:rsidRDefault="0028327A">
            <w:pPr>
              <w:rPr>
                <w:rFonts w:ascii="Arial" w:hAnsi="Arial" w:cs="Arial"/>
                <w:sz w:val="18"/>
                <w:szCs w:val="18"/>
                <w:lang w:val="en-GB"/>
              </w:rPr>
            </w:pPr>
            <w:r>
              <w:rPr>
                <w:rFonts w:ascii="Arial" w:hAnsi="Arial" w:cs="Arial"/>
                <w:sz w:val="18"/>
                <w:szCs w:val="18"/>
                <w:lang w:val="en-GB"/>
              </w:rPr>
              <w:t xml:space="preserve">Suggest making the last bullet more generic, as </w:t>
            </w:r>
            <w:r>
              <w:rPr>
                <w:rFonts w:ascii="Arial" w:hAnsi="Arial" w:cs="Arial"/>
                <w:sz w:val="18"/>
                <w:szCs w:val="18"/>
                <w:lang w:val="en-GB"/>
              </w:rPr>
              <w:t>following</w:t>
            </w:r>
          </w:p>
          <w:p w:rsidR="00AA0AA6" w:rsidRDefault="0028327A">
            <w:pPr>
              <w:rPr>
                <w:rFonts w:ascii="Arial" w:hAnsi="Arial" w:cs="Arial"/>
                <w:strike/>
                <w:color w:val="FF0000"/>
                <w:sz w:val="18"/>
                <w:szCs w:val="18"/>
                <w:lang w:val="en-GB"/>
              </w:rPr>
            </w:pPr>
            <w:r>
              <w:rPr>
                <w:rFonts w:ascii="Arial" w:hAnsi="Arial" w:cs="Arial"/>
                <w:sz w:val="18"/>
                <w:szCs w:val="18"/>
                <w:lang w:val="en-GB"/>
              </w:rPr>
              <w:t xml:space="preserve">Whether/how to support performance monitoring/assessment by NW on </w:t>
            </w:r>
            <w:r>
              <w:rPr>
                <w:rFonts w:ascii="Arial" w:hAnsi="Arial" w:cs="Arial"/>
                <w:color w:val="FF0000"/>
                <w:sz w:val="18"/>
                <w:szCs w:val="18"/>
                <w:lang w:val="en-GB"/>
              </w:rPr>
              <w:t xml:space="preserve">the received </w:t>
            </w:r>
            <w:r>
              <w:rPr>
                <w:rFonts w:ascii="Arial" w:hAnsi="Arial" w:cs="Arial"/>
                <w:sz w:val="18"/>
                <w:szCs w:val="18"/>
                <w:lang w:val="en-GB"/>
              </w:rPr>
              <w:t xml:space="preserve">JSCC/JSCM-based CSI from </w:t>
            </w:r>
            <w:r>
              <w:rPr>
                <w:rFonts w:ascii="Arial" w:hAnsi="Arial" w:cs="Arial"/>
                <w:color w:val="FF0000"/>
                <w:sz w:val="18"/>
                <w:szCs w:val="18"/>
                <w:lang w:val="en-GB"/>
              </w:rPr>
              <w:t>a UE.</w:t>
            </w:r>
            <w:r>
              <w:rPr>
                <w:rFonts w:ascii="Arial" w:hAnsi="Arial" w:cs="Arial"/>
                <w:strike/>
                <w:color w:val="FF0000"/>
                <w:sz w:val="18"/>
                <w:szCs w:val="18"/>
                <w:lang w:val="en-GB"/>
              </w:rPr>
              <w:t>, e.g., CRC-like scheme</w:t>
            </w:r>
          </w:p>
          <w:p w:rsidR="00AA0AA6" w:rsidRDefault="00AA0AA6">
            <w:pPr>
              <w:rPr>
                <w:rFonts w:ascii="Arial" w:eastAsia="Yu Mincho" w:hAnsi="Arial" w:cs="Arial"/>
                <w:sz w:val="18"/>
                <w:szCs w:val="18"/>
                <w:lang w:eastAsia="ja-JP"/>
              </w:rPr>
            </w:pPr>
          </w:p>
        </w:tc>
      </w:tr>
    </w:tbl>
    <w:p w:rsidR="00AA0AA6" w:rsidRDefault="00AA0AA6">
      <w:pPr>
        <w:rPr>
          <w:rFonts w:ascii="Arial" w:hAnsi="Arial" w:cs="Arial"/>
          <w:sz w:val="20"/>
          <w:szCs w:val="20"/>
        </w:rPr>
      </w:pPr>
    </w:p>
    <w:p w:rsidR="00AA0AA6" w:rsidRDefault="0028327A">
      <w:pPr>
        <w:pStyle w:val="a3"/>
        <w:spacing w:after="0" w:line="240" w:lineRule="auto"/>
        <w:jc w:val="center"/>
        <w:rPr>
          <w:sz w:val="18"/>
          <w:szCs w:val="18"/>
        </w:rPr>
      </w:pPr>
      <w:r>
        <w:rPr>
          <w:sz w:val="18"/>
          <w:szCs w:val="18"/>
        </w:rPr>
        <w:t>Table 2.3.3D Observations</w:t>
      </w:r>
    </w:p>
    <w:tbl>
      <w:tblPr>
        <w:tblStyle w:val="ad"/>
        <w:tblW w:w="0" w:type="auto"/>
        <w:tblLook w:val="04A0" w:firstRow="1" w:lastRow="0" w:firstColumn="1" w:lastColumn="0" w:noHBand="0" w:noVBand="1"/>
      </w:tblPr>
      <w:tblGrid>
        <w:gridCol w:w="1087"/>
        <w:gridCol w:w="8875"/>
      </w:tblGrid>
      <w:tr w:rsidR="00AA0AA6">
        <w:tc>
          <w:tcPr>
            <w:tcW w:w="0" w:type="auto"/>
            <w:shd w:val="clear" w:color="auto" w:fill="FFC000" w:themeFill="accent4"/>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Observation/proposal</w:t>
            </w:r>
          </w:p>
        </w:tc>
      </w:tr>
      <w:tr w:rsidR="00AA0AA6">
        <w:tc>
          <w:tcPr>
            <w:tcW w:w="0" w:type="auto"/>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0" w:type="auto"/>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The study should focus on evaluating JSCC/M (inc</w:t>
            </w:r>
            <w:r>
              <w:rPr>
                <w:rFonts w:ascii="Arial" w:hAnsi="Arial" w:cs="Arial"/>
                <w:sz w:val="18"/>
                <w:szCs w:val="18"/>
                <w:lang w:val="en-GB" w:eastAsia="en-GB"/>
              </w:rPr>
              <w:t>luding single</w:t>
            </w:r>
            <w:r>
              <w:rPr>
                <w:rFonts w:ascii="MS Gothic" w:eastAsia="MS Gothic" w:hAnsi="MS Gothic" w:cs="MS Gothic" w:hint="eastAsia"/>
                <w:sz w:val="18"/>
                <w:szCs w:val="18"/>
                <w:lang w:val="en-GB" w:eastAsia="en-GB"/>
              </w:rPr>
              <w:t>‑</w:t>
            </w:r>
            <w:r>
              <w:rPr>
                <w:rFonts w:ascii="Arial" w:hAnsi="Arial" w:cs="Arial"/>
                <w:sz w:val="18"/>
                <w:szCs w:val="18"/>
                <w:lang w:val="en-GB"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val="en-GB" w:eastAsia="en-GB"/>
              </w:rPr>
              <w:t>behavior</w:t>
            </w:r>
            <w:proofErr w:type="spellEnd"/>
            <w:r>
              <w:rPr>
                <w:rFonts w:ascii="Arial" w:hAnsi="Arial" w:cs="Arial"/>
                <w:sz w:val="18"/>
                <w:szCs w:val="18"/>
                <w:lang w:val="en-GB" w:eastAsia="en-GB"/>
              </w:rPr>
              <w:t xml:space="preserve"> under </w:t>
            </w:r>
            <w:proofErr w:type="spellStart"/>
            <w:r>
              <w:rPr>
                <w:rFonts w:ascii="Arial" w:hAnsi="Arial" w:cs="Arial"/>
                <w:sz w:val="18"/>
                <w:szCs w:val="18"/>
                <w:lang w:val="en-GB" w:eastAsia="en-GB"/>
              </w:rPr>
              <w:t>bursty</w:t>
            </w:r>
            <w:proofErr w:type="spellEnd"/>
            <w:r>
              <w:rPr>
                <w:rFonts w:ascii="Arial" w:hAnsi="Arial" w:cs="Arial"/>
                <w:sz w:val="18"/>
                <w:szCs w:val="18"/>
                <w:lang w:val="en-GB" w:eastAsia="en-GB"/>
              </w:rPr>
              <w:t xml:space="preserve"> channel errors due to the absence of channel coding in JSCC/M,</w:t>
            </w:r>
            <w:r>
              <w:rPr>
                <w:rFonts w:ascii="Arial" w:hAnsi="Arial" w:cs="Arial"/>
                <w:sz w:val="18"/>
                <w:szCs w:val="18"/>
                <w:lang w:val="en-GB" w:eastAsia="en-GB"/>
              </w:rPr>
              <w:t xml:space="preserve"> and other relevant non</w:t>
            </w:r>
            <w:r>
              <w:rPr>
                <w:rFonts w:ascii="MS Gothic" w:eastAsia="MS Gothic" w:hAnsi="MS Gothic" w:cs="MS Gothic" w:hint="eastAsia"/>
                <w:sz w:val="18"/>
                <w:szCs w:val="18"/>
                <w:lang w:val="en-GB" w:eastAsia="en-GB"/>
              </w:rPr>
              <w:t>‑</w:t>
            </w:r>
            <w:proofErr w:type="spellStart"/>
            <w:r>
              <w:rPr>
                <w:rFonts w:ascii="Arial" w:hAnsi="Arial" w:cs="Arial"/>
                <w:sz w:val="18"/>
                <w:szCs w:val="18"/>
                <w:lang w:val="en-GB" w:eastAsia="en-GB"/>
              </w:rPr>
              <w:t>idealities</w:t>
            </w:r>
            <w:proofErr w:type="spellEnd"/>
            <w:r>
              <w:rPr>
                <w:rFonts w:ascii="Arial" w:hAnsi="Arial" w:cs="Arial"/>
                <w:sz w:val="18"/>
                <w:szCs w:val="18"/>
                <w:lang w:val="en-GB" w:eastAsia="en-GB"/>
              </w:rPr>
              <w:t>, in order to assess the overall potential of this use case.</w:t>
            </w:r>
          </w:p>
        </w:tc>
      </w:tr>
      <w:tr w:rsidR="00AA0AA6">
        <w:tc>
          <w:tcPr>
            <w:tcW w:w="0" w:type="auto"/>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TCL</w:t>
            </w:r>
          </w:p>
        </w:tc>
        <w:tc>
          <w:tcPr>
            <w:tcW w:w="0" w:type="auto"/>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Proposal </w:t>
            </w:r>
            <w:proofErr w:type="gramStart"/>
            <w:r>
              <w:rPr>
                <w:rFonts w:ascii="Arial" w:hAnsi="Arial" w:cs="Arial"/>
                <w:sz w:val="18"/>
                <w:szCs w:val="18"/>
                <w:lang w:val="en-GB" w:eastAsia="en-GB"/>
              </w:rPr>
              <w:t>17 :</w:t>
            </w:r>
            <w:proofErr w:type="gramEnd"/>
            <w:r>
              <w:rPr>
                <w:rFonts w:ascii="Arial" w:hAnsi="Arial" w:cs="Arial"/>
                <w:sz w:val="18"/>
                <w:szCs w:val="18"/>
                <w:lang w:val="en-GB" w:eastAsia="en-GB"/>
              </w:rPr>
              <w:t xml:space="preserve"> Different HARQ mechanisms for CSI compression with JSCC, e.g., CRC-free and CRC-attached, should be evaluated.</w:t>
            </w:r>
          </w:p>
        </w:tc>
      </w:tr>
      <w:tr w:rsidR="00AA0AA6">
        <w:tc>
          <w:tcPr>
            <w:tcW w:w="0" w:type="auto"/>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CATT</w:t>
            </w:r>
          </w:p>
        </w:tc>
        <w:tc>
          <w:tcPr>
            <w:tcW w:w="0" w:type="auto"/>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Interleaving Mismatch: </w:t>
            </w:r>
            <w:r>
              <w:rPr>
                <w:rFonts w:ascii="Arial" w:hAnsi="Arial" w:cs="Arial"/>
                <w:sz w:val="18"/>
                <w:szCs w:val="18"/>
                <w:lang w:val="en-GB" w:eastAsia="en-GB"/>
              </w:rPr>
              <w:t>Unlike JSCC which outputs bits compatible with legacy bit-level interleaving, JSCM outputs modulated symbols, requiring a redesign of interleaving mechanisms.</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UCI Multiplexing: JSCM disrupts the existing framework where CSI and other UCI (e.g., HARQ-ACK) s</w:t>
            </w:r>
            <w:r>
              <w:rPr>
                <w:rFonts w:ascii="Arial" w:hAnsi="Arial" w:cs="Arial"/>
                <w:sz w:val="18"/>
                <w:szCs w:val="18"/>
                <w:lang w:val="en-GB" w:eastAsia="en-GB"/>
              </w:rPr>
              <w:t>hare the same coding/modulation chain, raising unresolved issues on resource mapping and multiplexing. Proposal: CATT urges RAN1 to select only one ultimate AI scheme (choosing among SSCC, JSCC, and JSCM) to avoid fragmentation, and mandates that evaluatio</w:t>
            </w:r>
            <w:r>
              <w:rPr>
                <w:rFonts w:ascii="Arial" w:hAnsi="Arial" w:cs="Arial"/>
                <w:sz w:val="18"/>
                <w:szCs w:val="18"/>
                <w:lang w:val="en-GB" w:eastAsia="en-GB"/>
              </w:rPr>
              <w:t>n must account for impacts on legacy UCI processing.</w:t>
            </w:r>
          </w:p>
        </w:tc>
      </w:tr>
      <w:tr w:rsidR="00AA0AA6">
        <w:tc>
          <w:tcPr>
            <w:tcW w:w="0" w:type="auto"/>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NEC</w:t>
            </w:r>
          </w:p>
        </w:tc>
        <w:tc>
          <w:tcPr>
            <w:tcW w:w="0" w:type="auto"/>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Proposal 18:</w:t>
            </w:r>
            <w:r>
              <w:rPr>
                <w:rFonts w:ascii="Arial" w:hAnsi="Arial" w:cs="Arial"/>
                <w:sz w:val="18"/>
                <w:szCs w:val="18"/>
                <w:lang w:val="en-GB" w:eastAsia="en-GB"/>
              </w:rPr>
              <w:tab/>
              <w:t>Study the impacts of lack of CRC and scrambling for JSCCM CSI reporting and methods to transmit/multiplex JSCCM CSI report via PUSCH.</w:t>
            </w:r>
          </w:p>
        </w:tc>
      </w:tr>
      <w:tr w:rsidR="00AA0AA6">
        <w:tc>
          <w:tcPr>
            <w:tcW w:w="0" w:type="auto"/>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0" w:type="auto"/>
          </w:tcPr>
          <w:p w:rsidR="00AA0AA6" w:rsidRDefault="0028327A">
            <w:pPr>
              <w:widowControl/>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 xml:space="preserve">Observation #14: it is observed that PAPR </w:t>
            </w:r>
            <w:r>
              <w:rPr>
                <w:rFonts w:ascii="Arial" w:hAnsi="Arial" w:cs="Arial"/>
                <w:sz w:val="18"/>
                <w:szCs w:val="18"/>
                <w:lang w:val="en-GB" w:eastAsia="en-GB"/>
              </w:rPr>
              <w:t xml:space="preserve">can be reduced for JSCM scheme with sufficiently small SGSC loss only in high SNR, where the PAPR is similar to the one of SSCC. </w:t>
            </w:r>
          </w:p>
        </w:tc>
      </w:tr>
      <w:tr w:rsidR="00AA0AA6">
        <w:tc>
          <w:tcPr>
            <w:tcW w:w="0" w:type="auto"/>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LG</w:t>
            </w:r>
          </w:p>
        </w:tc>
        <w:tc>
          <w:tcPr>
            <w:tcW w:w="0" w:type="auto"/>
          </w:tcPr>
          <w:p w:rsidR="00AA0AA6" w:rsidRDefault="0028327A">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Observation #5: JSCM-based modulated symbols may exhibit unconstrained modulation characteristics different from QAM/NU-QA</w:t>
            </w:r>
            <w:r>
              <w:rPr>
                <w:rFonts w:ascii="Arial" w:hAnsi="Arial" w:cs="Arial"/>
                <w:sz w:val="18"/>
                <w:szCs w:val="18"/>
                <w:lang w:val="en-GB" w:eastAsia="en-GB"/>
              </w:rPr>
              <w:t>M, leading to different PAPR and RF/PA processing behaviour; mixing JSCM-modulated symbols with QAM-modulated symbols within the same OFDM symbol should be avoided.</w:t>
            </w:r>
          </w:p>
          <w:p w:rsidR="00AA0AA6" w:rsidRDefault="0028327A">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Proposal #25: For study of JSCM for CSI compression (Sub-use case B), the following two asp</w:t>
            </w:r>
            <w:r>
              <w:rPr>
                <w:rFonts w:ascii="Arial" w:hAnsi="Arial" w:cs="Arial"/>
                <w:sz w:val="18"/>
                <w:szCs w:val="18"/>
                <w:lang w:val="en-GB" w:eastAsia="en-GB"/>
              </w:rPr>
              <w:t>ects shall be considered:</w:t>
            </w:r>
          </w:p>
          <w:p w:rsidR="00AA0AA6" w:rsidRDefault="0028327A">
            <w:pPr>
              <w:pStyle w:val="af3"/>
              <w:widowControl/>
              <w:numPr>
                <w:ilvl w:val="0"/>
                <w:numId w:val="60"/>
              </w:numPr>
              <w:autoSpaceDE w:val="0"/>
              <w:autoSpaceDN w:val="0"/>
              <w:spacing w:before="100" w:beforeAutospacing="1" w:after="100" w:afterAutospacing="1" w:line="300" w:lineRule="auto"/>
              <w:rPr>
                <w:rFonts w:ascii="Arial" w:hAnsi="Arial" w:cs="Arial"/>
                <w:sz w:val="18"/>
                <w:szCs w:val="18"/>
                <w:lang w:val="en-GB" w:eastAsia="en-GB"/>
              </w:rPr>
            </w:pPr>
            <w:r>
              <w:rPr>
                <w:rFonts w:ascii="Arial" w:hAnsi="Arial" w:cs="Arial"/>
                <w:sz w:val="18"/>
                <w:szCs w:val="18"/>
                <w:lang w:val="en-GB" w:eastAsia="en-GB"/>
              </w:rPr>
              <w:t>method for parallel transmission of bit-wise essential CSI information</w:t>
            </w:r>
          </w:p>
          <w:p w:rsidR="00AA0AA6" w:rsidRDefault="0028327A">
            <w:pPr>
              <w:pStyle w:val="af3"/>
              <w:widowControl/>
              <w:numPr>
                <w:ilvl w:val="0"/>
                <w:numId w:val="60"/>
              </w:numPr>
              <w:autoSpaceDE w:val="0"/>
              <w:autoSpaceDN w:val="0"/>
              <w:spacing w:before="100" w:beforeAutospacing="1" w:after="0" w:line="300" w:lineRule="auto"/>
              <w:rPr>
                <w:rFonts w:ascii="Arial" w:hAnsi="Arial" w:cs="Arial"/>
                <w:sz w:val="18"/>
                <w:szCs w:val="18"/>
                <w:lang w:val="en-GB" w:eastAsia="en-GB"/>
              </w:rPr>
            </w:pPr>
            <w:r>
              <w:rPr>
                <w:rFonts w:ascii="Arial" w:hAnsi="Arial" w:cs="Arial"/>
                <w:sz w:val="18"/>
                <w:szCs w:val="18"/>
                <w:lang w:val="en-GB" w:eastAsia="en-GB"/>
              </w:rPr>
              <w:t>method for multiplexing/separation with QAM/NU-QAM signals considering PAPR and RF/PA differences</w:t>
            </w:r>
          </w:p>
        </w:tc>
      </w:tr>
      <w:tr w:rsidR="00AA0AA6">
        <w:tc>
          <w:tcPr>
            <w:tcW w:w="0" w:type="auto"/>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Ericsson</w:t>
            </w:r>
          </w:p>
        </w:tc>
        <w:tc>
          <w:tcPr>
            <w:tcW w:w="0" w:type="auto"/>
          </w:tcPr>
          <w:p w:rsidR="00AA0AA6" w:rsidRDefault="0028327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AA0AA6">
        <w:tc>
          <w:tcPr>
            <w:tcW w:w="0" w:type="auto"/>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0" w:type="auto"/>
          </w:tcPr>
          <w:p w:rsidR="00AA0AA6" w:rsidRDefault="002832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rsidR="00AA0AA6" w:rsidRDefault="0028327A">
            <w:pPr>
              <w:pStyle w:val="ProposalBullet"/>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t xml:space="preserve">Performance, robustness, and feasibility of </w:t>
            </w:r>
            <w:proofErr w:type="spellStart"/>
            <w:r>
              <w:rPr>
                <w:rFonts w:ascii="Arial" w:eastAsiaTheme="minorEastAsia" w:hAnsi="Arial" w:cs="Arial"/>
                <w:b w:val="0"/>
                <w:bCs w:val="0"/>
                <w:sz w:val="18"/>
                <w:szCs w:val="18"/>
                <w:lang w:val="en-GB"/>
              </w:rPr>
              <w:t>analog</w:t>
            </w:r>
            <w:proofErr w:type="spellEnd"/>
            <w:r>
              <w:rPr>
                <w:rFonts w:ascii="Arial" w:eastAsiaTheme="minorEastAsia" w:hAnsi="Arial" w:cs="Arial"/>
                <w:b w:val="0"/>
                <w:bCs w:val="0"/>
                <w:sz w:val="18"/>
                <w:szCs w:val="18"/>
                <w:lang w:val="en-GB"/>
              </w:rPr>
              <w:t xml:space="preserve"> feedback should be carefully studied.</w:t>
            </w:r>
          </w:p>
          <w:p w:rsidR="00AA0AA6" w:rsidRDefault="0028327A">
            <w:pPr>
              <w:pStyle w:val="ProposalBullet"/>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t xml:space="preserve">Performance, generalization aspects, and feasibility should be studied to determine the merit and feasibility of downloadable models. </w:t>
            </w:r>
          </w:p>
          <w:p w:rsidR="00AA0AA6" w:rsidRDefault="0028327A">
            <w:pPr>
              <w:pStyle w:val="ProposalBullet"/>
              <w:spacing w:after="0"/>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t xml:space="preserve">Study should consider rigorous link-level and system-level evaluations with careful </w:t>
            </w:r>
            <w:proofErr w:type="spellStart"/>
            <w:r>
              <w:rPr>
                <w:rFonts w:ascii="Arial" w:eastAsiaTheme="minorEastAsia" w:hAnsi="Arial" w:cs="Arial"/>
                <w:b w:val="0"/>
                <w:bCs w:val="0"/>
                <w:sz w:val="18"/>
                <w:szCs w:val="18"/>
                <w:lang w:val="en-GB"/>
              </w:rPr>
              <w:t>modeling</w:t>
            </w:r>
            <w:proofErr w:type="spellEnd"/>
            <w:r>
              <w:rPr>
                <w:rFonts w:ascii="Arial" w:eastAsiaTheme="minorEastAsia" w:hAnsi="Arial" w:cs="Arial"/>
                <w:b w:val="0"/>
                <w:bCs w:val="0"/>
                <w:sz w:val="18"/>
                <w:szCs w:val="18"/>
                <w:lang w:val="en-GB"/>
              </w:rPr>
              <w:t xml:space="preserve"> of UL MIMO fading channels, </w:t>
            </w:r>
            <w:r>
              <w:rPr>
                <w:rFonts w:ascii="Arial" w:eastAsiaTheme="minorEastAsia" w:hAnsi="Arial" w:cs="Arial"/>
                <w:b w:val="0"/>
                <w:bCs w:val="0"/>
                <w:sz w:val="18"/>
                <w:szCs w:val="18"/>
                <w:lang w:val="en-GB"/>
              </w:rPr>
              <w:t>interference, and UE/</w:t>
            </w:r>
            <w:proofErr w:type="spellStart"/>
            <w:r>
              <w:rPr>
                <w:rFonts w:ascii="Arial" w:eastAsiaTheme="minorEastAsia" w:hAnsi="Arial" w:cs="Arial"/>
                <w:b w:val="0"/>
                <w:bCs w:val="0"/>
                <w:sz w:val="18"/>
                <w:szCs w:val="18"/>
                <w:lang w:val="en-GB"/>
              </w:rPr>
              <w:t>gNB</w:t>
            </w:r>
            <w:proofErr w:type="spellEnd"/>
            <w:r>
              <w:rPr>
                <w:rFonts w:ascii="Arial" w:eastAsiaTheme="minorEastAsia" w:hAnsi="Arial" w:cs="Arial"/>
                <w:b w:val="0"/>
                <w:bCs w:val="0"/>
                <w:sz w:val="18"/>
                <w:szCs w:val="18"/>
                <w:lang w:val="en-GB"/>
              </w:rPr>
              <w:t xml:space="preserve"> implementation </w:t>
            </w:r>
            <w:proofErr w:type="spellStart"/>
            <w:r>
              <w:rPr>
                <w:rFonts w:ascii="Arial" w:eastAsiaTheme="minorEastAsia" w:hAnsi="Arial" w:cs="Arial"/>
                <w:b w:val="0"/>
                <w:bCs w:val="0"/>
                <w:sz w:val="18"/>
                <w:szCs w:val="18"/>
                <w:lang w:val="en-GB"/>
              </w:rPr>
              <w:t>artifacts</w:t>
            </w:r>
            <w:proofErr w:type="spellEnd"/>
          </w:p>
        </w:tc>
      </w:tr>
      <w:tr w:rsidR="00AA0AA6">
        <w:tc>
          <w:tcPr>
            <w:tcW w:w="0" w:type="auto"/>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0" w:type="auto"/>
          </w:tcPr>
          <w:p w:rsidR="00AA0AA6" w:rsidRDefault="0028327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 xml:space="preserve">PAPR issues, including PAPR requirements to be addressed by RAN4. </w:t>
            </w:r>
          </w:p>
        </w:tc>
      </w:tr>
    </w:tbl>
    <w:p w:rsidR="00AA0AA6" w:rsidRDefault="00AA0AA6">
      <w:pPr>
        <w:rPr>
          <w:rFonts w:ascii="Arial" w:hAnsi="Arial" w:cs="Arial"/>
          <w:sz w:val="20"/>
          <w:szCs w:val="20"/>
        </w:rPr>
      </w:pPr>
    </w:p>
    <w:p w:rsidR="00AA0AA6" w:rsidRDefault="00AA0AA6">
      <w:pPr>
        <w:rPr>
          <w:rFonts w:ascii="Arial" w:hAnsi="Arial" w:cs="Arial"/>
          <w:sz w:val="20"/>
          <w:szCs w:val="20"/>
        </w:rPr>
      </w:pPr>
    </w:p>
    <w:p w:rsidR="00AA0AA6" w:rsidRDefault="0028327A">
      <w:pPr>
        <w:pStyle w:val="2"/>
        <w:rPr>
          <w:rFonts w:ascii="Arial" w:hAnsi="Arial" w:cs="Arial"/>
          <w:sz w:val="24"/>
          <w:szCs w:val="24"/>
        </w:rPr>
      </w:pPr>
      <w:r>
        <w:rPr>
          <w:rFonts w:ascii="Arial" w:hAnsi="Arial" w:cs="Arial"/>
          <w:sz w:val="24"/>
          <w:szCs w:val="24"/>
        </w:rPr>
        <w:t>DMRS-based CSI Reporting</w:t>
      </w:r>
    </w:p>
    <w:p w:rsidR="00AA0AA6" w:rsidRDefault="002832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rsidR="00AA0AA6" w:rsidRDefault="00AA0AA6">
      <w:pPr>
        <w:widowControl/>
        <w:spacing w:after="0" w:line="276" w:lineRule="auto"/>
        <w:jc w:val="left"/>
        <w:rPr>
          <w:rFonts w:ascii="Arial" w:hAnsi="Arial" w:cs="Arial"/>
          <w:sz w:val="20"/>
          <w:szCs w:val="20"/>
          <w:lang w:val="en-GB"/>
        </w:rPr>
      </w:pPr>
    </w:p>
    <w:p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AA0AA6">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rsidR="00AA0AA6" w:rsidRDefault="002832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rsidR="00AA0AA6" w:rsidRDefault="002832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rsidR="00AA0AA6" w:rsidRDefault="002832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AA0AA6">
        <w:trPr>
          <w:trHeight w:val="800"/>
          <w:jc w:val="center"/>
        </w:trPr>
        <w:tc>
          <w:tcPr>
            <w:tcW w:w="1975"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rsidR="00AA0AA6" w:rsidRDefault="0028327A">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Justification</w:t>
            </w:r>
          </w:p>
          <w:p w:rsidR="00AA0AA6" w:rsidRDefault="0028327A">
            <w:pPr>
              <w:widowControl/>
              <w:spacing w:after="0" w:line="240" w:lineRule="auto"/>
              <w:jc w:val="left"/>
              <w:rPr>
                <w:rFonts w:ascii="Arial" w:eastAsia="等线" w:hAnsi="Arial" w:cs="Arial"/>
                <w:sz w:val="18"/>
                <w:szCs w:val="18"/>
                <w:lang w:eastAsia="zh-TW"/>
              </w:rPr>
            </w:pPr>
            <w:r>
              <w:rPr>
                <w:rFonts w:ascii="Arial" w:eastAsia="等线" w:hAnsi="Arial" w:cs="Arial"/>
                <w:sz w:val="18"/>
                <w:szCs w:val="18"/>
                <w:lang w:eastAsia="zh-TW"/>
              </w:rPr>
              <w:t>1. Fast link adaptation (Delta CQI) to track interference/aging without extra CSI-RS overhead.</w:t>
            </w:r>
          </w:p>
          <w:p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w:t>
            </w:r>
            <w:r>
              <w:rPr>
                <w:rFonts w:ascii="Arial" w:eastAsia="宋体" w:hAnsi="Arial" w:cs="Arial"/>
                <w:sz w:val="18"/>
                <w:szCs w:val="18"/>
                <w:lang w:eastAsia="ko-KR"/>
              </w:rPr>
              <w:t xml:space="preserve">CSI-RS based feedback may not </w:t>
            </w:r>
            <w:proofErr w:type="spellStart"/>
            <w:r>
              <w:rPr>
                <w:rFonts w:ascii="Arial" w:eastAsia="宋体" w:hAnsi="Arial" w:cs="Arial"/>
                <w:sz w:val="18"/>
                <w:szCs w:val="18"/>
                <w:lang w:eastAsia="ko-KR"/>
              </w:rPr>
              <w:t>inline</w:t>
            </w:r>
            <w:proofErr w:type="spellEnd"/>
            <w:r>
              <w:rPr>
                <w:rFonts w:ascii="Arial" w:eastAsia="宋体" w:hAnsi="Arial" w:cs="Arial"/>
                <w:sz w:val="18"/>
                <w:szCs w:val="18"/>
                <w:lang w:eastAsia="ko-KR"/>
              </w:rPr>
              <w:t xml:space="preserve"> with actual scheduled transmission</w:t>
            </w:r>
          </w:p>
          <w:p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lang w:eastAsia="zh-TW"/>
              </w:rPr>
              <w:t>RSRP</w:t>
            </w:r>
            <w:r>
              <w:rPr>
                <w:rFonts w:ascii="Arial" w:eastAsia="宋体" w:hAnsi="Arial" w:cs="Arial"/>
                <w:sz w:val="18"/>
                <w:szCs w:val="18"/>
                <w:lang w:eastAsia="ko-KR"/>
              </w:rPr>
              <w:t xml:space="preserve"> (Table 4.3B)</w:t>
            </w:r>
          </w:p>
          <w:p w:rsidR="00AA0AA6" w:rsidRDefault="0028327A">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rsidR="00AA0AA6" w:rsidRDefault="0028327A">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Skeptical</w:t>
            </w:r>
          </w:p>
          <w:p w:rsidR="00AA0AA6" w:rsidRDefault="0028327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rsidR="00AA0AA6" w:rsidRDefault="002832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 (11</w:t>
            </w:r>
            <w:r>
              <w:rPr>
                <w:rFonts w:ascii="Arial" w:eastAsia="等线" w:hAnsi="Arial" w:cs="Arial"/>
                <w:b/>
                <w:bCs/>
                <w:strike/>
                <w:color w:val="FF0000"/>
                <w:sz w:val="18"/>
                <w:szCs w:val="18"/>
                <w:lang w:eastAsia="zh-TW"/>
              </w:rPr>
              <w:t>0</w:t>
            </w:r>
            <w:r>
              <w:rPr>
                <w:rFonts w:ascii="Arial" w:eastAsia="等线" w:hAnsi="Arial" w:cs="Arial"/>
                <w:b/>
                <w:bCs/>
                <w:sz w:val="18"/>
                <w:szCs w:val="18"/>
                <w:lang w:eastAsia="zh-TW"/>
              </w:rPr>
              <w:t>):</w:t>
            </w:r>
            <w:r>
              <w:rPr>
                <w:rFonts w:ascii="Arial" w:eastAsia="等线" w:hAnsi="Arial" w:cs="Arial"/>
                <w:sz w:val="18"/>
                <w:szCs w:val="18"/>
                <w:lang w:eastAsia="zh-TW"/>
              </w:rPr>
              <w:t xml:space="preserve"> Nokia (FFS), Huawei, ZTE, </w:t>
            </w:r>
            <w:proofErr w:type="spellStart"/>
            <w:r>
              <w:rPr>
                <w:rFonts w:ascii="Arial" w:eastAsia="等线" w:hAnsi="Arial" w:cs="Arial"/>
                <w:sz w:val="18"/>
                <w:szCs w:val="18"/>
                <w:lang w:eastAsia="zh-TW"/>
              </w:rPr>
              <w:t>Tejas</w:t>
            </w:r>
            <w:proofErr w:type="spellEnd"/>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MediaTek</w:t>
            </w:r>
            <w:proofErr w:type="spellEnd"/>
            <w:r>
              <w:rPr>
                <w:rFonts w:ascii="Arial" w:eastAsia="等线" w:hAnsi="Arial" w:cs="Arial"/>
                <w:sz w:val="18"/>
                <w:szCs w:val="18"/>
                <w:lang w:eastAsia="zh-TW"/>
              </w:rPr>
              <w:t xml:space="preserve">, GOOGLE,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 xml:space="preserve">, Samsung. Apple, Ericsson, </w:t>
            </w:r>
            <w:r>
              <w:rPr>
                <w:rFonts w:ascii="Arial" w:eastAsia="等线" w:hAnsi="Arial" w:cs="Arial"/>
                <w:color w:val="FF0000"/>
                <w:sz w:val="18"/>
                <w:szCs w:val="18"/>
                <w:lang w:eastAsia="zh-TW"/>
              </w:rPr>
              <w:t>Qualcomm</w:t>
            </w:r>
          </w:p>
          <w:p w:rsidR="00AA0AA6" w:rsidRDefault="002832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Skeptical (2)</w:t>
            </w:r>
          </w:p>
          <w:p w:rsidR="00AA0AA6" w:rsidRDefault="0028327A">
            <w:pPr>
              <w:widowControl/>
              <w:spacing w:after="0" w:line="276" w:lineRule="auto"/>
              <w:jc w:val="left"/>
              <w:rPr>
                <w:rFonts w:ascii="Arial" w:eastAsia="等线" w:hAnsi="Arial" w:cs="Arial"/>
                <w:sz w:val="18"/>
                <w:szCs w:val="18"/>
                <w:lang w:eastAsia="zh-TW"/>
              </w:rPr>
            </w:pP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xml:space="preserve"> (low priority in 6G day-1) Fujitsu (later)</w:t>
            </w:r>
          </w:p>
        </w:tc>
      </w:tr>
      <w:tr w:rsidR="00AA0AA6">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rsidR="00AA0AA6" w:rsidRDefault="0028327A">
            <w:pPr>
              <w:spacing w:after="0" w:line="240" w:lineRule="auto"/>
              <w:jc w:val="left"/>
              <w:rPr>
                <w:rFonts w:ascii="Arial" w:eastAsia="等线" w:hAnsi="Arial" w:cs="Arial"/>
                <w:sz w:val="18"/>
                <w:szCs w:val="18"/>
                <w:lang w:eastAsia="zh-TW"/>
              </w:rPr>
            </w:pPr>
            <w:r>
              <w:rPr>
                <w:rFonts w:ascii="Arial" w:eastAsia="等线"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rsidR="00AA0AA6" w:rsidRDefault="002832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 xml:space="preserve">PDCCH link adaptation using CSI feedback from reference signals in </w:t>
            </w:r>
            <w:r>
              <w:rPr>
                <w:rFonts w:ascii="Arial" w:eastAsia="等线" w:hAnsi="Arial" w:cs="Arial"/>
                <w:sz w:val="18"/>
                <w:szCs w:val="18"/>
                <w:lang w:val="en-GB" w:eastAsia="zh-TW"/>
              </w:rPr>
              <w:t>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rsidR="00AA0AA6" w:rsidRDefault="002832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 (1): </w:t>
            </w:r>
            <w:r>
              <w:rPr>
                <w:rFonts w:ascii="Arial" w:eastAsia="等线" w:hAnsi="Arial" w:cs="Arial"/>
                <w:sz w:val="18"/>
                <w:szCs w:val="18"/>
                <w:lang w:eastAsia="zh-TW"/>
              </w:rPr>
              <w:t>Ericsson</w:t>
            </w:r>
          </w:p>
          <w:p w:rsidR="00AA0AA6" w:rsidRDefault="00AA0AA6">
            <w:pPr>
              <w:spacing w:after="0" w:line="240" w:lineRule="auto"/>
              <w:jc w:val="left"/>
              <w:rPr>
                <w:rFonts w:ascii="Arial" w:eastAsia="等线" w:hAnsi="Arial" w:cs="Arial"/>
                <w:b/>
                <w:bCs/>
                <w:sz w:val="18"/>
                <w:szCs w:val="18"/>
                <w:lang w:eastAsia="zh-TW"/>
              </w:rPr>
            </w:pPr>
          </w:p>
        </w:tc>
      </w:tr>
    </w:tbl>
    <w:p w:rsidR="00AA0AA6" w:rsidRDefault="00AA0AA6">
      <w:pPr>
        <w:widowControl/>
        <w:spacing w:after="0" w:line="276" w:lineRule="auto"/>
        <w:jc w:val="left"/>
        <w:rPr>
          <w:rFonts w:ascii="Arial" w:hAnsi="Arial" w:cs="Arial"/>
          <w:sz w:val="20"/>
          <w:szCs w:val="20"/>
        </w:rPr>
      </w:pPr>
    </w:p>
    <w:p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d"/>
        <w:tblW w:w="0" w:type="auto"/>
        <w:tblLook w:val="04A0" w:firstRow="1" w:lastRow="0" w:firstColumn="1" w:lastColumn="0" w:noHBand="0" w:noVBand="1"/>
      </w:tblPr>
      <w:tblGrid>
        <w:gridCol w:w="919"/>
        <w:gridCol w:w="942"/>
        <w:gridCol w:w="8101"/>
      </w:tblGrid>
      <w:tr w:rsidR="00AA0AA6">
        <w:tc>
          <w:tcPr>
            <w:tcW w:w="0" w:type="auto"/>
            <w:shd w:val="clear" w:color="auto" w:fill="FFC000" w:themeFill="accent4"/>
          </w:tcPr>
          <w:p w:rsidR="00AA0AA6" w:rsidRDefault="0028327A">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0" w:type="auto"/>
            <w:shd w:val="clear" w:color="auto" w:fill="FFC000" w:themeFill="accent4"/>
          </w:tcPr>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AA0AA6">
        <w:tc>
          <w:tcPr>
            <w:tcW w:w="0" w:type="auto"/>
          </w:tcPr>
          <w:p w:rsidR="00AA0AA6" w:rsidRDefault="0028327A">
            <w:pPr>
              <w:spacing w:after="0" w:line="240" w:lineRule="auto"/>
              <w:rPr>
                <w:rFonts w:ascii="Arial" w:hAnsi="Arial" w:cs="Arial"/>
                <w:sz w:val="16"/>
                <w:szCs w:val="16"/>
                <w:lang w:val="en-GB" w:eastAsia="en-GB"/>
              </w:rPr>
            </w:pPr>
            <w:proofErr w:type="spellStart"/>
            <w:r>
              <w:rPr>
                <w:rFonts w:ascii="Arial" w:hAnsi="Arial" w:cs="Arial"/>
                <w:sz w:val="16"/>
                <w:szCs w:val="16"/>
                <w:lang w:val="en-GB" w:eastAsia="en-GB"/>
              </w:rPr>
              <w:lastRenderedPageBreak/>
              <w:t>MediaTek</w:t>
            </w:r>
            <w:proofErr w:type="spellEnd"/>
          </w:p>
        </w:tc>
        <w:tc>
          <w:tcPr>
            <w:tcW w:w="0" w:type="auto"/>
          </w:tcPr>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tcPr>
          <w:p w:rsidR="00AA0AA6" w:rsidRDefault="0028327A">
            <w:pPr>
              <w:spacing w:before="240" w:after="120" w:line="240" w:lineRule="auto"/>
              <w:jc w:val="center"/>
              <w:rPr>
                <w:rFonts w:ascii="Arial" w:hAnsi="Arial" w:cs="Arial"/>
                <w:sz w:val="16"/>
                <w:szCs w:val="16"/>
                <w:lang w:val="en-GB" w:eastAsia="en-GB"/>
              </w:rPr>
            </w:pPr>
            <w:r>
              <w:rPr>
                <w:rFonts w:ascii="Arial" w:hAnsi="Arial" w:cs="Arial"/>
                <w:noProof/>
                <w:sz w:val="16"/>
                <w:szCs w:val="16"/>
              </w:rPr>
              <w:drawing>
                <wp:inline distT="0" distB="0" distL="0" distR="0">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rsidR="00AA0AA6" w:rsidRDefault="0028327A">
            <w:pPr>
              <w:spacing w:before="240" w:after="120" w:line="240" w:lineRule="auto"/>
              <w:jc w:val="center"/>
              <w:rPr>
                <w:rStyle w:val="af0"/>
                <w:rFonts w:ascii="Arial" w:hAnsi="Arial" w:cs="Arial"/>
                <w:i w:val="0"/>
                <w:iCs w:val="0"/>
                <w:sz w:val="16"/>
                <w:szCs w:val="16"/>
                <w:lang w:val="en-GB" w:eastAsia="en-GB"/>
              </w:rPr>
            </w:pPr>
            <w:r>
              <w:rPr>
                <w:rStyle w:val="af0"/>
                <w:rFonts w:ascii="Arial" w:hAnsi="Arial" w:cs="Arial"/>
                <w:i w:val="0"/>
                <w:iCs w:val="0"/>
                <w:sz w:val="16"/>
                <w:szCs w:val="16"/>
                <w:lang w:val="en-GB" w:eastAsia="en-GB"/>
              </w:rPr>
              <w:t>Figure</w:t>
            </w:r>
            <w:r>
              <w:rPr>
                <w:rStyle w:val="af0"/>
                <w:rFonts w:ascii="Arial" w:hAnsi="Arial" w:cs="Arial"/>
                <w:i w:val="0"/>
                <w:iCs w:val="0"/>
                <w:sz w:val="16"/>
                <w:szCs w:val="16"/>
                <w:lang w:val="en-GB" w:eastAsia="zh-TW"/>
              </w:rPr>
              <w:t>-2.1.1</w:t>
            </w:r>
            <w:r>
              <w:rPr>
                <w:rStyle w:val="af0"/>
                <w:rFonts w:ascii="Arial" w:hAnsi="Arial" w:cs="Arial"/>
                <w:i w:val="0"/>
                <w:iCs w:val="0"/>
                <w:sz w:val="16"/>
                <w:szCs w:val="16"/>
                <w:lang w:val="en-GB" w:eastAsia="en-GB"/>
              </w:rPr>
              <w:t xml:space="preserve"> </w:t>
            </w:r>
            <w:r>
              <w:rPr>
                <w:rStyle w:val="af0"/>
                <w:rFonts w:ascii="Arial" w:hAnsi="Arial" w:cs="Arial"/>
                <w:i w:val="0"/>
                <w:iCs w:val="0"/>
                <w:sz w:val="16"/>
                <w:szCs w:val="16"/>
                <w:lang w:val="en-GB" w:eastAsia="zh-TW"/>
              </w:rPr>
              <w:t xml:space="preserve">Average UPT performance </w:t>
            </w:r>
            <w:r>
              <w:rPr>
                <w:rStyle w:val="af0"/>
                <w:rFonts w:ascii="Arial" w:hAnsi="Arial" w:cs="Arial"/>
                <w:i w:val="0"/>
                <w:iCs w:val="0"/>
                <w:sz w:val="16"/>
                <w:szCs w:val="16"/>
                <w:lang w:val="en-GB" w:eastAsia="en-GB"/>
              </w:rPr>
              <w:t xml:space="preserve">of outer-loop CSI acquisition standalone vs. </w:t>
            </w:r>
            <w:r>
              <w:rPr>
                <w:rStyle w:val="af0"/>
                <w:rFonts w:ascii="Arial" w:hAnsi="Arial" w:cs="Arial"/>
                <w:i w:val="0"/>
                <w:iCs w:val="0"/>
                <w:sz w:val="16"/>
                <w:szCs w:val="16"/>
                <w:lang w:val="en-GB" w:eastAsia="en-GB"/>
              </w:rPr>
              <w:t>dual-loop CSI acquisition under different outer-loop CSI periodicities</w:t>
            </w:r>
          </w:p>
          <w:p w:rsidR="00AA0AA6" w:rsidRDefault="0028327A">
            <w:pPr>
              <w:spacing w:before="240" w:after="120" w:line="240" w:lineRule="auto"/>
              <w:rPr>
                <w:rFonts w:ascii="Arial" w:hAnsi="Arial" w:cs="Arial"/>
                <w:sz w:val="16"/>
                <w:szCs w:val="16"/>
                <w:lang w:val="en-GB" w:eastAsia="en-GB"/>
              </w:rPr>
            </w:pPr>
            <w:r>
              <w:rPr>
                <w:rFonts w:ascii="Arial" w:hAnsi="Arial" w:cs="Arial"/>
                <w:sz w:val="16"/>
                <w:szCs w:val="16"/>
                <w:lang w:val="en-GB" w:eastAsia="en-GB"/>
              </w:rPr>
              <w:t>Observation 2.1.1: A dual-loop CSI acquisition framework is motivated by the critical need to efficiently balance the trade-off between CSI update periodicity, resource consumption, and</w:t>
            </w:r>
            <w:r>
              <w:rPr>
                <w:rFonts w:ascii="Arial" w:hAnsi="Arial" w:cs="Arial"/>
                <w:sz w:val="16"/>
                <w:szCs w:val="16"/>
                <w:lang w:val="en-GB" w:eastAsia="en-GB"/>
              </w:rPr>
              <w:t xml:space="preserve"> sustained high performance.</w:t>
            </w:r>
          </w:p>
          <w:p w:rsidR="00AA0AA6" w:rsidRDefault="0028327A">
            <w:pPr>
              <w:spacing w:beforeLines="50" w:before="120" w:after="120" w:line="240" w:lineRule="auto"/>
              <w:jc w:val="center"/>
              <w:rPr>
                <w:rFonts w:ascii="Arial" w:hAnsi="Arial" w:cs="Arial"/>
                <w:sz w:val="16"/>
                <w:szCs w:val="16"/>
                <w:lang w:val="en-GB" w:eastAsia="en-GB"/>
              </w:rPr>
            </w:pPr>
            <w:r>
              <w:rPr>
                <w:rFonts w:ascii="Arial" w:hAnsi="Arial" w:cs="Arial"/>
                <w:noProof/>
                <w:sz w:val="16"/>
                <w:szCs w:val="16"/>
              </w:rPr>
              <w:drawing>
                <wp:inline distT="0" distB="0" distL="0" distR="0">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rsidR="00AA0AA6" w:rsidRDefault="0028327A">
            <w:pPr>
              <w:spacing w:beforeLines="50" w:before="120" w:after="120" w:line="240" w:lineRule="auto"/>
              <w:jc w:val="center"/>
              <w:rPr>
                <w:rFonts w:ascii="Arial" w:hAnsi="Arial" w:cs="Arial"/>
                <w:sz w:val="16"/>
                <w:szCs w:val="16"/>
                <w:lang w:val="en-GB" w:eastAsia="en-GB"/>
              </w:rPr>
            </w:pPr>
            <w:r>
              <w:rPr>
                <w:rStyle w:val="af0"/>
                <w:rFonts w:ascii="Arial" w:hAnsi="Arial" w:cs="Arial"/>
                <w:i w:val="0"/>
                <w:iCs w:val="0"/>
                <w:sz w:val="16"/>
                <w:szCs w:val="16"/>
                <w:lang w:val="en-GB" w:eastAsia="en-GB"/>
              </w:rPr>
              <w:t>Figure</w:t>
            </w:r>
            <w:r>
              <w:rPr>
                <w:rStyle w:val="af0"/>
                <w:rFonts w:ascii="Arial" w:hAnsi="Arial" w:cs="Arial"/>
                <w:i w:val="0"/>
                <w:iCs w:val="0"/>
                <w:sz w:val="16"/>
                <w:szCs w:val="16"/>
                <w:lang w:val="en-GB" w:eastAsia="zh-TW"/>
              </w:rPr>
              <w:t>-</w:t>
            </w:r>
            <w:r>
              <w:rPr>
                <w:rStyle w:val="af0"/>
                <w:rFonts w:ascii="Arial" w:hAnsi="Arial" w:cs="Arial"/>
                <w:i w:val="0"/>
                <w:iCs w:val="0"/>
                <w:sz w:val="16"/>
                <w:szCs w:val="16"/>
                <w:lang w:val="en-GB" w:eastAsia="en-GB"/>
              </w:rPr>
              <w:t>2.1.2.1 Average UPT performance of (1) Outer-loop CSI only, (2) dual-loop CSI with DMRS-based CQI tracking, (3) dual-loop CSI with DMRS-based CQI and PMI tracking and (4) dual-loop CSI with DMRS-based CQI and PMI track</w:t>
            </w:r>
            <w:r>
              <w:rPr>
                <w:rStyle w:val="af0"/>
                <w:rFonts w:ascii="Arial" w:hAnsi="Arial" w:cs="Arial"/>
                <w:i w:val="0"/>
                <w:iCs w:val="0"/>
                <w:sz w:val="16"/>
                <w:szCs w:val="16"/>
                <w:lang w:val="en-GB" w:eastAsia="en-GB"/>
              </w:rPr>
              <w:t>ing with DMRS port selection</w:t>
            </w:r>
          </w:p>
        </w:tc>
      </w:tr>
      <w:tr w:rsidR="00AA0AA6">
        <w:tc>
          <w:tcPr>
            <w:tcW w:w="0" w:type="auto"/>
          </w:tcPr>
          <w:p w:rsidR="00AA0AA6" w:rsidRDefault="0028327A">
            <w:pPr>
              <w:spacing w:after="0" w:line="240" w:lineRule="auto"/>
              <w:rPr>
                <w:rFonts w:ascii="Arial" w:hAnsi="Arial" w:cs="Arial"/>
                <w:sz w:val="16"/>
                <w:szCs w:val="16"/>
                <w:lang w:val="en-GB" w:eastAsia="en-GB"/>
              </w:rPr>
            </w:pPr>
            <w:r>
              <w:rPr>
                <w:rFonts w:ascii="Arial" w:hAnsi="Arial" w:cs="Arial"/>
                <w:sz w:val="16"/>
                <w:szCs w:val="16"/>
                <w:lang w:val="en-GB" w:eastAsia="en-GB"/>
              </w:rPr>
              <w:t>Samsung</w:t>
            </w:r>
          </w:p>
        </w:tc>
        <w:tc>
          <w:tcPr>
            <w:tcW w:w="0" w:type="auto"/>
          </w:tcPr>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CDF of L1-RSRP</w:t>
            </w:r>
          </w:p>
        </w:tc>
        <w:tc>
          <w:tcPr>
            <w:tcW w:w="0" w:type="auto"/>
          </w:tcPr>
          <w:p w:rsidR="00AA0AA6" w:rsidRDefault="0028327A">
            <w:pPr>
              <w:widowControl/>
              <w:snapToGrid w:val="0"/>
              <w:spacing w:after="0" w:line="240" w:lineRule="auto"/>
              <w:jc w:val="center"/>
              <w:rPr>
                <w:rFonts w:ascii="Arial" w:eastAsia="Malgun Gothic" w:hAnsi="Arial" w:cs="Arial"/>
                <w:sz w:val="16"/>
                <w:szCs w:val="16"/>
                <w:lang w:val="en-GB" w:eastAsia="en-US"/>
              </w:rPr>
            </w:pPr>
            <w:r>
              <w:rPr>
                <w:rFonts w:ascii="Arial" w:eastAsia="Malgun Gothic" w:hAnsi="Arial" w:cs="Arial"/>
                <w:noProof/>
                <w:sz w:val="16"/>
                <w:szCs w:val="16"/>
              </w:rPr>
              <w:drawing>
                <wp:inline distT="0" distB="0" distL="0" distR="0">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rsidR="00AA0AA6" w:rsidRDefault="0028327A">
            <w:pPr>
              <w:widowControl/>
              <w:snapToGrid w:val="0"/>
              <w:spacing w:after="0" w:line="240" w:lineRule="auto"/>
              <w:jc w:val="center"/>
              <w:rPr>
                <w:rFonts w:ascii="Arial" w:eastAsia="Malgun Gothic" w:hAnsi="Arial" w:cs="Arial"/>
                <w:sz w:val="16"/>
                <w:szCs w:val="16"/>
                <w:lang w:val="en-GB" w:eastAsia="en-US"/>
              </w:rPr>
            </w:pPr>
            <w:r>
              <w:rPr>
                <w:rFonts w:ascii="Arial" w:eastAsia="Malgun Gothic" w:hAnsi="Arial" w:cs="Arial"/>
                <w:iCs/>
                <w:sz w:val="16"/>
                <w:szCs w:val="16"/>
                <w:lang w:val="en-GB" w:eastAsia="ko-KR"/>
              </w:rPr>
              <w:t xml:space="preserve">Figure </w:t>
            </w:r>
            <w:r>
              <w:rPr>
                <w:rFonts w:ascii="Arial" w:eastAsia="Malgun Gothic" w:hAnsi="Arial" w:cs="Arial"/>
                <w:iCs/>
                <w:sz w:val="16"/>
                <w:szCs w:val="16"/>
                <w:lang w:val="en-GB" w:eastAsia="ko-KR"/>
              </w:rPr>
              <w:fldChar w:fldCharType="begin"/>
            </w:r>
            <w:r>
              <w:rPr>
                <w:rFonts w:ascii="Arial" w:eastAsia="Malgun Gothic" w:hAnsi="Arial" w:cs="Arial"/>
                <w:iCs/>
                <w:sz w:val="16"/>
                <w:szCs w:val="16"/>
                <w:lang w:val="en-GB" w:eastAsia="ko-KR"/>
              </w:rPr>
              <w:instrText xml:space="preserve"> SEQ Figure \* ARABIC </w:instrText>
            </w:r>
            <w:r>
              <w:rPr>
                <w:rFonts w:ascii="Arial" w:eastAsia="Malgun Gothic" w:hAnsi="Arial" w:cs="Arial"/>
                <w:iCs/>
                <w:sz w:val="16"/>
                <w:szCs w:val="16"/>
                <w:lang w:val="en-GB" w:eastAsia="ko-KR"/>
              </w:rPr>
              <w:fldChar w:fldCharType="separate"/>
            </w:r>
            <w:r>
              <w:rPr>
                <w:rFonts w:ascii="Arial" w:eastAsia="Malgun Gothic" w:hAnsi="Arial" w:cs="Arial"/>
                <w:iCs/>
                <w:sz w:val="16"/>
                <w:szCs w:val="16"/>
                <w:lang w:val="en-GB" w:eastAsia="ko-KR"/>
              </w:rPr>
              <w:t>17</w:t>
            </w:r>
            <w:r>
              <w:rPr>
                <w:rFonts w:ascii="Arial" w:eastAsia="Malgun Gothic" w:hAnsi="Arial" w:cs="Arial"/>
                <w:iCs/>
                <w:sz w:val="16"/>
                <w:szCs w:val="16"/>
                <w:lang w:val="en-GB" w:eastAsia="ko-KR"/>
              </w:rPr>
              <w:fldChar w:fldCharType="end"/>
            </w:r>
            <w:r>
              <w:rPr>
                <w:rFonts w:ascii="Arial" w:eastAsia="Malgun Gothic" w:hAnsi="Arial" w:cs="Arial"/>
                <w:sz w:val="16"/>
                <w:szCs w:val="16"/>
                <w:lang w:val="en-GB" w:eastAsia="en-US"/>
              </w:rPr>
              <w:t xml:space="preserve">: The CDF of L1-RSRP difference (x) between CSI-RS measurement and DM-RS measurement </w:t>
            </w:r>
          </w:p>
        </w:tc>
      </w:tr>
      <w:tr w:rsidR="00AA0AA6">
        <w:tc>
          <w:tcPr>
            <w:tcW w:w="0" w:type="auto"/>
          </w:tcPr>
          <w:p w:rsidR="00AA0AA6" w:rsidRDefault="0028327A">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vAlign w:val="center"/>
          </w:tcPr>
          <w:p w:rsidR="00AA0AA6" w:rsidRDefault="0028327A">
            <w:pPr>
              <w:pStyle w:val="a5"/>
              <w:keepNext/>
              <w:jc w:val="center"/>
              <w:rPr>
                <w:rFonts w:ascii="Arial" w:hAnsi="Arial" w:cs="Arial"/>
                <w:sz w:val="16"/>
                <w:szCs w:val="16"/>
                <w:lang w:val="en-GB"/>
              </w:rPr>
            </w:pPr>
            <w:r>
              <w:rPr>
                <w:rFonts w:ascii="Arial" w:hAnsi="Arial" w:cs="Arial"/>
                <w:noProof/>
                <w:sz w:val="16"/>
                <w:szCs w:val="16"/>
                <w:lang w:eastAsia="zh-CN"/>
              </w:rPr>
              <w:drawing>
                <wp:inline distT="0" distB="0" distL="0" distR="0">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6"/>
                          <a:stretch>
                            <a:fillRect/>
                          </a:stretch>
                        </pic:blipFill>
                        <pic:spPr>
                          <a:xfrm>
                            <a:off x="0" y="0"/>
                            <a:ext cx="2444352" cy="1143183"/>
                          </a:xfrm>
                          <a:prstGeom prst="rect">
                            <a:avLst/>
                          </a:prstGeom>
                        </pic:spPr>
                      </pic:pic>
                    </a:graphicData>
                  </a:graphic>
                </wp:inline>
              </w:drawing>
            </w:r>
          </w:p>
          <w:p w:rsidR="00AA0AA6" w:rsidRDefault="0028327A">
            <w:pPr>
              <w:pStyle w:val="a3"/>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16</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for</w:t>
            </w:r>
            <w:r>
              <w:rPr>
                <w:rFonts w:ascii="Arial" w:hAnsi="Arial" w:cs="Arial"/>
                <w:b w:val="0"/>
                <w:bCs w:val="0"/>
                <w:sz w:val="16"/>
                <w:szCs w:val="16"/>
                <w:lang w:val="en-GB"/>
              </w:rPr>
              <w:t xml:space="preserve"> CSI-RS-based CQI and PDSCH DMRS-based CQI in </w:t>
            </w:r>
            <w:proofErr w:type="spellStart"/>
            <w:r>
              <w:rPr>
                <w:rFonts w:ascii="Arial" w:hAnsi="Arial" w:cs="Arial"/>
                <w:b w:val="0"/>
                <w:bCs w:val="0"/>
                <w:sz w:val="16"/>
                <w:szCs w:val="16"/>
                <w:lang w:val="en-GB"/>
              </w:rPr>
              <w:t>UMa</w:t>
            </w:r>
            <w:proofErr w:type="spellEnd"/>
            <w:r>
              <w:rPr>
                <w:rFonts w:ascii="Arial" w:hAnsi="Arial" w:cs="Arial"/>
                <w:b w:val="0"/>
                <w:bCs w:val="0"/>
                <w:sz w:val="16"/>
                <w:szCs w:val="16"/>
                <w:lang w:val="en-GB"/>
              </w:rPr>
              <w:t xml:space="preserve"> scenario.</w:t>
            </w:r>
          </w:p>
          <w:p w:rsidR="00AA0AA6" w:rsidRDefault="0028327A">
            <w:pPr>
              <w:spacing w:after="0" w:line="240" w:lineRule="auto"/>
              <w:jc w:val="center"/>
              <w:rPr>
                <w:rFonts w:ascii="Arial" w:hAnsi="Arial" w:cs="Arial"/>
                <w:sz w:val="16"/>
                <w:szCs w:val="16"/>
                <w:lang w:val="en-GB" w:eastAsia="en-GB"/>
              </w:rPr>
            </w:pPr>
            <w:r>
              <w:rPr>
                <w:rFonts w:ascii="Arial" w:hAnsi="Arial" w:cs="Arial"/>
                <w:noProof/>
                <w:sz w:val="16"/>
                <w:szCs w:val="16"/>
              </w:rPr>
              <w:drawing>
                <wp:inline distT="0" distB="0" distL="0" distR="0">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7"/>
                          <a:stretch>
                            <a:fillRect/>
                          </a:stretch>
                        </pic:blipFill>
                        <pic:spPr>
                          <a:xfrm>
                            <a:off x="0" y="0"/>
                            <a:ext cx="2352540" cy="1208365"/>
                          </a:xfrm>
                          <a:prstGeom prst="rect">
                            <a:avLst/>
                          </a:prstGeom>
                        </pic:spPr>
                      </pic:pic>
                    </a:graphicData>
                  </a:graphic>
                </wp:inline>
              </w:drawing>
            </w:r>
          </w:p>
          <w:p w:rsidR="00AA0AA6" w:rsidRDefault="0028327A">
            <w:pPr>
              <w:pStyle w:val="a3"/>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17</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comparing CSI-RS-based CQI with DMRS-based CQI for different reporting periodicities (RP)</w:t>
            </w:r>
          </w:p>
        </w:tc>
      </w:tr>
    </w:tbl>
    <w:p w:rsidR="00AA0AA6" w:rsidRDefault="00AA0AA6">
      <w:pPr>
        <w:widowControl/>
        <w:spacing w:after="0" w:line="276" w:lineRule="auto"/>
        <w:jc w:val="left"/>
        <w:rPr>
          <w:rFonts w:ascii="Arial" w:hAnsi="Arial" w:cs="Arial"/>
          <w:sz w:val="20"/>
          <w:szCs w:val="20"/>
        </w:rPr>
      </w:pPr>
    </w:p>
    <w:p w:rsidR="00AA0AA6" w:rsidRDefault="00AA0AA6">
      <w:pPr>
        <w:pStyle w:val="af3"/>
        <w:ind w:left="1440"/>
        <w:rPr>
          <w:rFonts w:ascii="Arial" w:hAnsi="Arial" w:cs="Arial"/>
          <w:b/>
          <w:bCs/>
          <w:sz w:val="20"/>
          <w:szCs w:val="20"/>
        </w:rPr>
      </w:pPr>
    </w:p>
    <w:p w:rsidR="00AA0AA6" w:rsidRDefault="0028327A">
      <w:pPr>
        <w:pStyle w:val="3"/>
        <w:numPr>
          <w:ilvl w:val="0"/>
          <w:numId w:val="0"/>
        </w:numPr>
        <w:rPr>
          <w:b/>
          <w:bCs/>
          <w:sz w:val="22"/>
          <w:szCs w:val="22"/>
        </w:rPr>
      </w:pPr>
      <w:r>
        <w:rPr>
          <w:b/>
          <w:bCs/>
          <w:sz w:val="22"/>
          <w:szCs w:val="22"/>
        </w:rPr>
        <w:lastRenderedPageBreak/>
        <w:t>Proposal 4.3-1</w:t>
      </w:r>
      <w:ins w:id="334" w:author="Feifei Sun/PHY Research &amp; Standard Lab /SRC-Beijing/Principal Engineer/Samsung Electronics" w:date="2026-02-10T01:59:00Z">
        <w:r>
          <w:rPr>
            <w:b/>
            <w:bCs/>
            <w:sz w:val="22"/>
            <w:szCs w:val="22"/>
          </w:rPr>
          <w:t>B</w:t>
        </w:r>
      </w:ins>
    </w:p>
    <w:p w:rsidR="00AA0AA6" w:rsidRDefault="0028327A">
      <w:pPr>
        <w:widowControl/>
        <w:spacing w:after="0" w:line="276" w:lineRule="auto"/>
        <w:jc w:val="left"/>
        <w:rPr>
          <w:rFonts w:ascii="Arial" w:hAnsi="Arial" w:cs="Arial"/>
          <w:sz w:val="18"/>
          <w:szCs w:val="18"/>
        </w:rPr>
      </w:pPr>
      <w:ins w:id="335"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rsidR="00AA0AA6" w:rsidRDefault="00AA0AA6">
      <w:pPr>
        <w:widowControl/>
        <w:spacing w:after="0" w:line="276" w:lineRule="auto"/>
        <w:jc w:val="left"/>
        <w:rPr>
          <w:rFonts w:ascii="Arial" w:hAnsi="Arial" w:cs="Arial"/>
          <w:sz w:val="20"/>
          <w:szCs w:val="20"/>
        </w:rPr>
      </w:pP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spacing w:after="0" w:line="240" w:lineRule="auto"/>
              <w:rPr>
                <w:rFonts w:ascii="Arial" w:hAnsi="Arial" w:cs="Arial"/>
                <w:b/>
                <w:bCs/>
                <w:sz w:val="18"/>
                <w:szCs w:val="18"/>
                <w:lang w:val="en-GB" w:eastAsia="en-GB"/>
              </w:rPr>
            </w:pPr>
            <w:r>
              <w:rPr>
                <w:rFonts w:ascii="Arial" w:hAnsi="Arial" w:cs="Arial"/>
                <w:sz w:val="18"/>
                <w:szCs w:val="18"/>
                <w:lang w:val="en-GB" w:eastAsia="en-GB"/>
              </w:rPr>
              <w:t xml:space="preserve">Nokia, Huawei, ZTE, </w:t>
            </w:r>
            <w:proofErr w:type="spellStart"/>
            <w:r>
              <w:rPr>
                <w:rFonts w:ascii="Arial" w:hAnsi="Arial" w:cs="Arial"/>
                <w:sz w:val="18"/>
                <w:szCs w:val="18"/>
                <w:lang w:val="en-GB" w:eastAsia="en-GB"/>
              </w:rPr>
              <w:t>Tejas</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MediaTek</w:t>
            </w:r>
            <w:proofErr w:type="spellEnd"/>
            <w:r>
              <w:rPr>
                <w:rFonts w:ascii="Arial" w:hAnsi="Arial" w:cs="Arial"/>
                <w:sz w:val="18"/>
                <w:szCs w:val="18"/>
                <w:lang w:val="en-GB" w:eastAsia="en-GB"/>
              </w:rPr>
              <w:t xml:space="preserve">, GOOGLE,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xml:space="preserve">, Samsung. Apple, Ericsson,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Qualcomm</w:t>
            </w: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20"/>
          <w:szCs w:val="20"/>
        </w:rPr>
      </w:pPr>
    </w:p>
    <w:p w:rsidR="00AA0AA6" w:rsidRDefault="0028327A">
      <w:pPr>
        <w:pStyle w:val="a3"/>
        <w:spacing w:after="0" w:line="240" w:lineRule="auto"/>
        <w:jc w:val="center"/>
        <w:rPr>
          <w:sz w:val="18"/>
          <w:szCs w:val="18"/>
        </w:rPr>
      </w:pPr>
      <w:r>
        <w:rPr>
          <w:sz w:val="18"/>
          <w:szCs w:val="18"/>
        </w:rPr>
        <w:t>Table 4.3C Additional inputs</w:t>
      </w:r>
    </w:p>
    <w:tbl>
      <w:tblPr>
        <w:tblStyle w:val="ad"/>
        <w:tblW w:w="0" w:type="auto"/>
        <w:tblLayout w:type="fixed"/>
        <w:tblLook w:val="04A0" w:firstRow="1" w:lastRow="0" w:firstColumn="1" w:lastColumn="0" w:noHBand="0" w:noVBand="1"/>
      </w:tblPr>
      <w:tblGrid>
        <w:gridCol w:w="1165"/>
        <w:gridCol w:w="8571"/>
      </w:tblGrid>
      <w:tr w:rsidR="00AA0AA6">
        <w:trPr>
          <w:trHeight w:val="20"/>
        </w:trPr>
        <w:tc>
          <w:tcPr>
            <w:tcW w:w="1165"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Hope </w:t>
            </w:r>
            <w:proofErr w:type="spellStart"/>
            <w:r>
              <w:rPr>
                <w:rFonts w:ascii="Arial" w:hAnsi="Arial" w:cs="Arial"/>
                <w:sz w:val="18"/>
                <w:szCs w:val="18"/>
                <w:lang w:val="en-GB" w:eastAsia="en-GB"/>
              </w:rPr>
              <w:t>spredtrum</w:t>
            </w:r>
            <w:proofErr w:type="spellEnd"/>
            <w:r>
              <w:rPr>
                <w:rFonts w:ascii="Arial" w:hAnsi="Arial" w:cs="Arial"/>
                <w:sz w:val="18"/>
                <w:szCs w:val="18"/>
                <w:lang w:val="en-GB" w:eastAsia="en-GB"/>
              </w:rPr>
              <w:t>/Fujitsu is fine with the above proposal. I didn’t put your name in “not support”. But if you have strong concern, please update the above table.</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proposal. DMRS-based CSI acquisition is for fast link adaptation in both of FR1/FR2. CQI/RSRP should be baseline to study for report quantity, while PMI relies on the legacy CSI reporting based on CSI-RS.   </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MediaTek</w:t>
            </w:r>
            <w:proofErr w:type="spellEnd"/>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We are interested in </w:t>
            </w:r>
            <w:r>
              <w:rPr>
                <w:rFonts w:ascii="Arial" w:hAnsi="Arial" w:cs="Arial"/>
                <w:sz w:val="18"/>
                <w:szCs w:val="18"/>
                <w:lang w:val="en-GB" w:eastAsia="en-GB"/>
              </w:rPr>
              <w:t>DMRS-based CQI/RI/PMI tracking.</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 Given the different role of DMRS-based CSI and CSI-RS-based CSI, DMRS-based CSI can be viewed as complementary for CSI-RS-based CSI.</w:t>
            </w:r>
            <w:r>
              <w:rPr>
                <w:rFonts w:ascii="Arial" w:hAnsi="Arial" w:cs="Arial" w:hint="eastAsia"/>
                <w:sz w:val="18"/>
                <w:szCs w:val="18"/>
                <w:lang w:val="en-GB" w:eastAsia="en-GB"/>
              </w:rPr>
              <w:t xml:space="preserve"> </w:t>
            </w:r>
            <w:r>
              <w:rPr>
                <w:rFonts w:ascii="Arial" w:hAnsi="Arial" w:cs="Arial"/>
                <w:sz w:val="18"/>
                <w:szCs w:val="18"/>
                <w:lang w:val="en-GB" w:eastAsia="en-GB"/>
              </w:rPr>
              <w:t>The proposal can be modified for further clarification.</w:t>
            </w:r>
          </w:p>
          <w:p w:rsidR="00AA0AA6" w:rsidRDefault="0028327A">
            <w:pPr>
              <w:spacing w:after="0" w:line="240" w:lineRule="auto"/>
              <w:rPr>
                <w:rFonts w:ascii="Arial" w:hAnsi="Arial" w:cs="Arial"/>
                <w:b/>
                <w:bCs/>
                <w:sz w:val="18"/>
                <w:szCs w:val="18"/>
                <w:lang w:val="en-GB" w:eastAsia="en-GB"/>
              </w:rPr>
            </w:pPr>
            <w:r>
              <w:rPr>
                <w:rFonts w:ascii="Arial" w:hAnsi="Arial" w:cs="Arial" w:hint="eastAsia"/>
                <w:b/>
                <w:bCs/>
                <w:sz w:val="18"/>
                <w:szCs w:val="18"/>
                <w:lang w:val="en-GB" w:eastAsia="en-GB"/>
              </w:rPr>
              <w:t>P</w:t>
            </w:r>
            <w:r>
              <w:rPr>
                <w:rFonts w:ascii="Arial" w:hAnsi="Arial" w:cs="Arial"/>
                <w:b/>
                <w:bCs/>
                <w:sz w:val="18"/>
                <w:szCs w:val="18"/>
                <w:lang w:val="en-GB" w:eastAsia="en-GB"/>
              </w:rPr>
              <w:t>roposal 4.3-1</w:t>
            </w:r>
          </w:p>
          <w:p w:rsidR="00AA0AA6" w:rsidRDefault="0028327A">
            <w:pPr>
              <w:spacing w:after="0" w:line="240" w:lineRule="auto"/>
              <w:rPr>
                <w:rFonts w:ascii="Arial" w:hAnsi="Arial" w:cs="Arial"/>
                <w:sz w:val="18"/>
                <w:szCs w:val="18"/>
                <w:lang w:val="en-GB" w:eastAsia="en-GB"/>
              </w:rPr>
            </w:pPr>
            <w:r>
              <w:rPr>
                <w:rFonts w:ascii="Arial" w:hAnsi="Arial" w:cs="Arial"/>
                <w:color w:val="FF0000"/>
                <w:sz w:val="18"/>
                <w:szCs w:val="18"/>
                <w:lang w:val="en-GB" w:eastAsia="en-GB"/>
              </w:rPr>
              <w:t>Suppo</w:t>
            </w:r>
            <w:r>
              <w:rPr>
                <w:rFonts w:ascii="Arial" w:hAnsi="Arial" w:cs="Arial"/>
                <w:color w:val="FF0000"/>
                <w:sz w:val="18"/>
                <w:szCs w:val="18"/>
                <w:lang w:val="en-GB" w:eastAsia="en-GB"/>
              </w:rPr>
              <w:t xml:space="preserve">rt </w:t>
            </w:r>
            <w:r>
              <w:rPr>
                <w:rFonts w:ascii="Arial" w:hAnsi="Arial" w:cs="Arial" w:hint="eastAsia"/>
                <w:color w:val="FF0000"/>
                <w:sz w:val="18"/>
                <w:szCs w:val="18"/>
                <w:lang w:val="en-GB" w:eastAsia="en-GB"/>
              </w:rPr>
              <w:t>C</w:t>
            </w:r>
            <w:r>
              <w:rPr>
                <w:rFonts w:ascii="Arial" w:hAnsi="Arial" w:cs="Arial"/>
                <w:color w:val="FF0000"/>
                <w:sz w:val="18"/>
                <w:szCs w:val="18"/>
                <w:lang w:val="en-GB" w:eastAsia="en-GB"/>
              </w:rPr>
              <w:t>SI-RS-based CSI reporting as baseline.</w:t>
            </w:r>
            <w:r>
              <w:rPr>
                <w:rFonts w:ascii="Arial" w:hAnsi="Arial" w:cs="Arial"/>
                <w:sz w:val="18"/>
                <w:szCs w:val="18"/>
                <w:lang w:val="en-GB" w:eastAsia="en-GB"/>
              </w:rPr>
              <w:t xml:space="preserve"> Study on whether</w:t>
            </w:r>
            <w:r>
              <w:rPr>
                <w:rFonts w:ascii="Arial" w:hAnsi="Arial" w:cs="Arial" w:hint="eastAsia"/>
                <w:sz w:val="18"/>
                <w:szCs w:val="18"/>
                <w:lang w:val="en-GB" w:eastAsia="en-GB"/>
              </w:rPr>
              <w:t>/</w:t>
            </w:r>
            <w:r>
              <w:rPr>
                <w:rFonts w:ascii="Arial" w:hAnsi="Arial" w:cs="Arial"/>
                <w:sz w:val="18"/>
                <w:szCs w:val="18"/>
                <w:lang w:val="en-GB" w:eastAsia="en-GB"/>
              </w:rPr>
              <w:t>how to support DMRS-based CSI reporting.</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proofErr w:type="spellStart"/>
            <w:r>
              <w:rPr>
                <w:rFonts w:ascii="Arial" w:hAnsi="Arial" w:cs="Arial" w:hint="eastAsia"/>
                <w:sz w:val="18"/>
                <w:szCs w:val="18"/>
                <w:lang w:val="en-GB" w:eastAsia="en-GB"/>
              </w:rPr>
              <w:t>Xiaomi</w:t>
            </w:r>
            <w:proofErr w:type="spellEnd"/>
          </w:p>
        </w:tc>
        <w:tc>
          <w:tcPr>
            <w:tcW w:w="8571" w:type="dxa"/>
          </w:tcPr>
          <w:p w:rsidR="00AA0AA6" w:rsidRDefault="0028327A">
            <w:pPr>
              <w:spacing w:after="0" w:line="240" w:lineRule="auto"/>
              <w:rPr>
                <w:rFonts w:ascii="Arial" w:hAnsi="Arial" w:cs="Arial"/>
                <w:color w:val="FF0000"/>
                <w:sz w:val="18"/>
                <w:szCs w:val="18"/>
                <w:lang w:val="en-GB" w:eastAsia="en-GB"/>
              </w:rPr>
            </w:pPr>
            <w:r>
              <w:rPr>
                <w:rFonts w:ascii="Arial" w:hAnsi="Arial" w:cs="Arial" w:hint="eastAsia"/>
                <w:sz w:val="18"/>
                <w:szCs w:val="18"/>
                <w:lang w:val="en-GB" w:eastAsia="en-GB"/>
              </w:rPr>
              <w:t>DMRS-based CSI reporting has benefits on link adaption in addition to CSI-RS based CSI reporting.</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Support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Similar view as OPPO, CSI-RS based CSI reporting should be the baseline for DL based CSI acquisition. </w:t>
            </w:r>
            <w:r>
              <w:rPr>
                <w:rFonts w:ascii="Arial" w:hAnsi="Arial" w:cs="Arial"/>
                <w:sz w:val="18"/>
                <w:szCs w:val="18"/>
                <w:lang w:val="en-GB" w:eastAsia="en-GB"/>
              </w:rPr>
              <w:t>W</w:t>
            </w:r>
            <w:r>
              <w:rPr>
                <w:rFonts w:ascii="Arial" w:hAnsi="Arial" w:cs="Arial" w:hint="eastAsia"/>
                <w:sz w:val="18"/>
                <w:szCs w:val="18"/>
                <w:lang w:val="en-GB" w:eastAsia="en-GB"/>
              </w:rPr>
              <w:t xml:space="preserve">e think that the first step is to identify potential use cases for DMRS based CSI acquisition, if the use cases are promising, we can then study </w:t>
            </w:r>
            <w:r>
              <w:rPr>
                <w:rFonts w:ascii="Arial" w:hAnsi="Arial" w:cs="Arial"/>
                <w:sz w:val="18"/>
                <w:szCs w:val="18"/>
                <w:lang w:val="en-GB" w:eastAsia="en-GB"/>
              </w:rPr>
              <w:t>whether</w:t>
            </w:r>
            <w:r>
              <w:rPr>
                <w:rFonts w:ascii="Arial" w:hAnsi="Arial" w:cs="Arial" w:hint="eastAsia"/>
                <w:sz w:val="18"/>
                <w:szCs w:val="18"/>
                <w:lang w:val="en-GB" w:eastAsia="en-GB"/>
              </w:rPr>
              <w:t>/</w:t>
            </w:r>
            <w:r>
              <w:rPr>
                <w:rFonts w:ascii="Arial" w:hAnsi="Arial" w:cs="Arial"/>
                <w:sz w:val="18"/>
                <w:szCs w:val="18"/>
                <w:lang w:val="en-GB" w:eastAsia="en-GB"/>
              </w:rPr>
              <w:t>how to support DMRS-based CSI reporting</w:t>
            </w:r>
            <w:r>
              <w:rPr>
                <w:rFonts w:ascii="Arial" w:hAnsi="Arial" w:cs="Arial" w:hint="eastAsia"/>
                <w:sz w:val="18"/>
                <w:szCs w:val="18"/>
                <w:lang w:val="en-GB" w:eastAsia="en-GB"/>
              </w:rPr>
              <w: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Fine with the proposal.</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Support further study. We believe that more evaluations are needed to prove its benefits and CSI-RS-based CSI reporting should be given priority.</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First, The bandwidth of PDSCH DMRS</w:t>
            </w:r>
            <w:r>
              <w:rPr>
                <w:rFonts w:ascii="Arial" w:hAnsi="Arial" w:cs="Arial"/>
                <w:sz w:val="18"/>
                <w:szCs w:val="18"/>
                <w:lang w:val="en-GB" w:eastAsia="en-GB"/>
              </w:rPr>
              <w:t xml:space="preserve"> depends on the scheduling, typically with a relatively narrow bandwidth and varying in time domain. At a given moment, the scheduled bandwidth of one PDSCH may not accurately reflect the CSI for subsequent different scheduled bandwidths.</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Second, the </w:t>
            </w:r>
            <w:proofErr w:type="spellStart"/>
            <w:r>
              <w:rPr>
                <w:rFonts w:ascii="Arial" w:hAnsi="Arial" w:cs="Arial"/>
                <w:sz w:val="18"/>
                <w:szCs w:val="18"/>
                <w:lang w:val="en-GB" w:eastAsia="en-GB"/>
              </w:rPr>
              <w:t>analo</w:t>
            </w:r>
            <w:r>
              <w:rPr>
                <w:rFonts w:ascii="Arial" w:hAnsi="Arial" w:cs="Arial"/>
                <w:sz w:val="18"/>
                <w:szCs w:val="18"/>
                <w:lang w:val="en-GB" w:eastAsia="en-GB"/>
              </w:rPr>
              <w:t>g</w:t>
            </w:r>
            <w:proofErr w:type="spellEnd"/>
            <w:r>
              <w:rPr>
                <w:rFonts w:ascii="Arial" w:hAnsi="Arial" w:cs="Arial"/>
                <w:sz w:val="18"/>
                <w:szCs w:val="18"/>
                <w:lang w:val="en-GB" w:eastAsia="en-GB"/>
              </w:rPr>
              <w:t xml:space="preserve"> beam and/or digital beam used for scheduling at different times may also vary.</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8571" w:type="dxa"/>
          </w:tcPr>
          <w:p w:rsidR="00AA0AA6" w:rsidRDefault="002832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Similar view with OPPO, CSI-RS based CSI reporting should be a baseline.</w:t>
            </w:r>
          </w:p>
        </w:tc>
      </w:tr>
      <w:tr w:rsidR="00AA0AA6">
        <w:trPr>
          <w:trHeight w:val="20"/>
        </w:trPr>
        <w:tc>
          <w:tcPr>
            <w:tcW w:w="1165" w:type="dxa"/>
          </w:tcPr>
          <w:p w:rsidR="00AA0AA6" w:rsidRDefault="002832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We agree with OPPO</w:t>
            </w:r>
            <w:r>
              <w:rPr>
                <w:rFonts w:ascii="Arial" w:hAnsi="Arial" w:cs="Arial"/>
                <w:sz w:val="18"/>
                <w:szCs w:val="18"/>
                <w:lang w:val="en-GB" w:eastAsia="en-GB"/>
              </w:rPr>
              <w:t>’</w:t>
            </w:r>
            <w:r>
              <w:rPr>
                <w:rFonts w:ascii="Arial" w:hAnsi="Arial" w:cs="Arial" w:hint="eastAsia"/>
                <w:sz w:val="18"/>
                <w:szCs w:val="18"/>
                <w:lang w:val="en-GB" w:eastAsia="en-GB"/>
              </w:rPr>
              <w:t>s opinion that CSI-RS -based CSI reporting should be used as the baseline,</w:t>
            </w:r>
            <w:r>
              <w:rPr>
                <w:rFonts w:ascii="Arial" w:hAnsi="Arial" w:cs="Arial" w:hint="eastAsia"/>
                <w:sz w:val="18"/>
                <w:szCs w:val="18"/>
                <w:lang w:val="en-GB" w:eastAsia="en-GB"/>
              </w:rPr>
              <w:t xml:space="preserve"> and the performance of </w:t>
            </w:r>
            <w:r>
              <w:rPr>
                <w:rFonts w:ascii="Arial" w:hAnsi="Arial" w:cs="Arial"/>
                <w:sz w:val="18"/>
                <w:szCs w:val="18"/>
                <w:lang w:val="en-GB" w:eastAsia="en-GB"/>
              </w:rPr>
              <w:t>DMRS-based CSI reporting</w:t>
            </w:r>
            <w:r>
              <w:rPr>
                <w:rFonts w:ascii="Arial" w:hAnsi="Arial" w:cs="Arial" w:hint="eastAsia"/>
                <w:sz w:val="18"/>
                <w:szCs w:val="18"/>
                <w:lang w:val="en-GB" w:eastAsia="en-GB"/>
              </w:rPr>
              <w:t xml:space="preserve"> needs to be further validated. </w:t>
            </w:r>
          </w:p>
          <w:p w:rsidR="00AA0AA6" w:rsidRDefault="00AA0AA6">
            <w:pPr>
              <w:spacing w:after="0" w:line="240" w:lineRule="auto"/>
              <w:rPr>
                <w:rFonts w:ascii="Arial" w:eastAsia="Malgun Gothic" w:hAnsi="Arial" w:cs="Arial"/>
                <w:sz w:val="18"/>
                <w:szCs w:val="18"/>
                <w:lang w:val="en-GB" w:eastAsia="ko-KR"/>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rsidR="00AA0AA6" w:rsidRDefault="002832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AA0AA6">
        <w:trPr>
          <w:trHeight w:val="20"/>
        </w:trPr>
        <w:tc>
          <w:tcPr>
            <w:tcW w:w="1165" w:type="dxa"/>
          </w:tcPr>
          <w:p w:rsidR="00AA0AA6" w:rsidRDefault="0028327A">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8571" w:type="dxa"/>
          </w:tcPr>
          <w:p w:rsidR="00AA0AA6" w:rsidRDefault="0028327A">
            <w:pPr>
              <w:spacing w:after="0" w:line="240" w:lineRule="auto"/>
              <w:rPr>
                <w:rFonts w:ascii="Arial" w:eastAsia="Yu Mincho" w:hAnsi="Arial" w:cs="Arial"/>
                <w:sz w:val="18"/>
                <w:szCs w:val="18"/>
                <w:lang w:val="en-GB" w:eastAsia="ja-JP"/>
              </w:rPr>
            </w:pPr>
            <w:r>
              <w:rPr>
                <w:rFonts w:ascii="Arial" w:eastAsia="Yu Mincho" w:hAnsi="Arial" w:cs="Arial" w:hint="eastAsia"/>
                <w:sz w:val="18"/>
                <w:szCs w:val="18"/>
                <w:lang w:val="en-GB" w:eastAsia="ja-JP"/>
              </w:rPr>
              <w:t>We are OK with this proposal.</w:t>
            </w:r>
          </w:p>
        </w:tc>
      </w:tr>
      <w:tr w:rsidR="00AA0AA6">
        <w:trPr>
          <w:trHeight w:val="20"/>
        </w:trPr>
        <w:tc>
          <w:tcPr>
            <w:tcW w:w="1165" w:type="dxa"/>
          </w:tcPr>
          <w:p w:rsidR="00AA0AA6" w:rsidRDefault="0028327A">
            <w:pPr>
              <w:spacing w:after="0" w:line="240" w:lineRule="auto"/>
              <w:rPr>
                <w:rFonts w:ascii="Arial" w:eastAsia="Yu Mincho" w:hAnsi="Arial" w:cs="Arial"/>
                <w:sz w:val="18"/>
                <w:szCs w:val="18"/>
                <w:lang w:val="en-GB" w:eastAsia="ja-JP"/>
              </w:rPr>
            </w:pPr>
            <w:r>
              <w:rPr>
                <w:rFonts w:ascii="Arial" w:hAnsi="Arial" w:cs="Arial"/>
                <w:sz w:val="18"/>
                <w:szCs w:val="18"/>
                <w:lang w:val="en-GB"/>
              </w:rPr>
              <w:t>Sony</w:t>
            </w:r>
          </w:p>
        </w:tc>
        <w:tc>
          <w:tcPr>
            <w:tcW w:w="8571" w:type="dxa"/>
          </w:tcPr>
          <w:p w:rsidR="00AA0AA6" w:rsidRDefault="0028327A">
            <w:pPr>
              <w:spacing w:after="0" w:line="240" w:lineRule="auto"/>
              <w:rPr>
                <w:rFonts w:ascii="Arial" w:eastAsia="Yu Mincho" w:hAnsi="Arial" w:cs="Arial"/>
                <w:sz w:val="18"/>
                <w:szCs w:val="18"/>
                <w:lang w:val="en-GB" w:eastAsia="ja-JP"/>
              </w:rPr>
            </w:pPr>
            <w:r>
              <w:rPr>
                <w:rFonts w:ascii="Arial" w:hAnsi="Arial" w:cs="Arial"/>
                <w:sz w:val="18"/>
                <w:szCs w:val="18"/>
                <w:lang w:val="en-GB"/>
              </w:rPr>
              <w:t>We believe that “long-term channel information” should also be considered as a candidate for UE-assisted reports.</w:t>
            </w:r>
          </w:p>
        </w:tc>
      </w:tr>
      <w:tr w:rsidR="00AA0AA6">
        <w:trPr>
          <w:trHeight w:val="20"/>
        </w:trPr>
        <w:tc>
          <w:tcPr>
            <w:tcW w:w="1165" w:type="dxa"/>
          </w:tcPr>
          <w:p w:rsidR="00AA0AA6" w:rsidRDefault="0028327A">
            <w:pPr>
              <w:spacing w:after="0" w:line="240" w:lineRule="auto"/>
              <w:rPr>
                <w:rFonts w:ascii="Arial" w:hAnsi="Arial" w:cs="Arial"/>
                <w:sz w:val="18"/>
                <w:szCs w:val="18"/>
                <w:lang w:val="en-GB"/>
              </w:rPr>
            </w:pPr>
            <w:r>
              <w:rPr>
                <w:rFonts w:ascii="Arial" w:hAnsi="Arial" w:cs="Arial" w:hint="eastAsia"/>
                <w:sz w:val="18"/>
                <w:szCs w:val="18"/>
                <w:lang w:val="en-GB"/>
              </w:rPr>
              <w:t>NTT DOCOMO</w:t>
            </w:r>
          </w:p>
        </w:tc>
        <w:tc>
          <w:tcPr>
            <w:tcW w:w="8571" w:type="dxa"/>
          </w:tcPr>
          <w:p w:rsidR="00AA0AA6" w:rsidRDefault="0028327A">
            <w:pPr>
              <w:spacing w:after="0" w:line="240" w:lineRule="auto"/>
              <w:rPr>
                <w:rFonts w:ascii="Arial" w:hAnsi="Arial" w:cs="Arial"/>
                <w:sz w:val="18"/>
                <w:szCs w:val="18"/>
                <w:lang w:val="en-GB"/>
              </w:rPr>
            </w:pPr>
            <w:r>
              <w:rPr>
                <w:rFonts w:ascii="Arial" w:hAnsi="Arial" w:cs="Arial" w:hint="eastAsia"/>
                <w:sz w:val="18"/>
                <w:szCs w:val="18"/>
                <w:lang w:val="en-GB"/>
              </w:rPr>
              <w:t>Support Proposal 4.3-1.</w:t>
            </w:r>
          </w:p>
        </w:tc>
      </w:tr>
      <w:tr w:rsidR="00AA0AA6">
        <w:trPr>
          <w:trHeight w:val="20"/>
        </w:trPr>
        <w:tc>
          <w:tcPr>
            <w:tcW w:w="1165" w:type="dxa"/>
          </w:tcPr>
          <w:p w:rsidR="00AA0AA6" w:rsidRDefault="0028327A">
            <w:pPr>
              <w:spacing w:after="0" w:line="240" w:lineRule="auto"/>
              <w:rPr>
                <w:rFonts w:ascii="Arial" w:hAnsi="Arial" w:cs="Arial"/>
                <w:sz w:val="18"/>
                <w:szCs w:val="18"/>
                <w:lang w:val="en-GB"/>
              </w:rPr>
            </w:pPr>
            <w:proofErr w:type="spellStart"/>
            <w:r>
              <w:rPr>
                <w:rFonts w:ascii="Arial" w:hAnsi="Arial" w:cs="Arial"/>
                <w:sz w:val="18"/>
                <w:szCs w:val="18"/>
                <w:lang w:val="en-GB"/>
              </w:rPr>
              <w:t>CEWiT</w:t>
            </w:r>
            <w:proofErr w:type="spellEnd"/>
          </w:p>
        </w:tc>
        <w:tc>
          <w:tcPr>
            <w:tcW w:w="8571" w:type="dxa"/>
          </w:tcPr>
          <w:p w:rsidR="00AA0AA6" w:rsidRDefault="0028327A">
            <w:pPr>
              <w:spacing w:after="0" w:line="240" w:lineRule="auto"/>
              <w:rPr>
                <w:rFonts w:ascii="Arial" w:hAnsi="Arial" w:cs="Arial"/>
                <w:sz w:val="18"/>
                <w:szCs w:val="18"/>
                <w:lang w:val="en-GB"/>
              </w:rPr>
            </w:pPr>
            <w:r>
              <w:rPr>
                <w:rFonts w:ascii="Arial" w:hAnsi="Arial" w:cs="Arial"/>
                <w:sz w:val="18"/>
                <w:szCs w:val="18"/>
                <w:lang w:val="en-GB"/>
              </w:rPr>
              <w:t>We support the proposal</w:t>
            </w:r>
          </w:p>
        </w:tc>
      </w:tr>
      <w:tr w:rsidR="00AA0AA6">
        <w:trPr>
          <w:trHeight w:val="20"/>
        </w:trPr>
        <w:tc>
          <w:tcPr>
            <w:tcW w:w="1165" w:type="dxa"/>
          </w:tcPr>
          <w:p w:rsidR="00AA0AA6" w:rsidRDefault="0028327A">
            <w:pPr>
              <w:spacing w:after="0" w:line="240" w:lineRule="auto"/>
              <w:rPr>
                <w:rFonts w:ascii="Arial" w:hAnsi="Arial" w:cs="Arial"/>
                <w:sz w:val="18"/>
                <w:szCs w:val="18"/>
                <w:lang w:val="en-GB"/>
              </w:rPr>
            </w:pPr>
            <w:r>
              <w:rPr>
                <w:rFonts w:ascii="Arial" w:hAnsi="Arial" w:cs="Arial" w:hint="eastAsia"/>
                <w:sz w:val="18"/>
                <w:szCs w:val="18"/>
                <w:lang w:val="en-GB"/>
              </w:rPr>
              <w:t>NE</w:t>
            </w:r>
            <w:r>
              <w:rPr>
                <w:rFonts w:ascii="Arial" w:hAnsi="Arial" w:cs="Arial"/>
                <w:sz w:val="18"/>
                <w:szCs w:val="18"/>
                <w:lang w:val="en-GB"/>
              </w:rPr>
              <w:t>C</w:t>
            </w:r>
          </w:p>
        </w:tc>
        <w:tc>
          <w:tcPr>
            <w:tcW w:w="8571" w:type="dxa"/>
          </w:tcPr>
          <w:p w:rsidR="00AA0AA6" w:rsidRDefault="0028327A">
            <w:pPr>
              <w:spacing w:after="0" w:line="240" w:lineRule="auto"/>
              <w:rPr>
                <w:rFonts w:ascii="Arial" w:hAnsi="Arial" w:cs="Arial"/>
                <w:sz w:val="18"/>
                <w:szCs w:val="18"/>
                <w:lang w:val="en-GB"/>
              </w:rPr>
            </w:pPr>
            <w:r>
              <w:rPr>
                <w:rFonts w:ascii="Arial" w:hAnsi="Arial" w:cs="Arial"/>
                <w:sz w:val="18"/>
                <w:szCs w:val="18"/>
                <w:lang w:val="en-GB"/>
              </w:rPr>
              <w:t>Support for the study.</w:t>
            </w:r>
          </w:p>
        </w:tc>
      </w:tr>
      <w:tr w:rsidR="00AA0AA6">
        <w:trPr>
          <w:trHeight w:val="20"/>
        </w:trPr>
        <w:tc>
          <w:tcPr>
            <w:tcW w:w="1165" w:type="dxa"/>
          </w:tcPr>
          <w:p w:rsidR="00AA0AA6" w:rsidRDefault="0028327A">
            <w:pPr>
              <w:spacing w:after="0" w:line="240" w:lineRule="auto"/>
              <w:rPr>
                <w:rFonts w:ascii="Arial" w:eastAsia="Malgun Gothic" w:hAnsi="Arial" w:cs="Arial"/>
                <w:sz w:val="18"/>
                <w:szCs w:val="18"/>
                <w:lang w:val="en-GB" w:eastAsia="ko-KR"/>
              </w:rPr>
            </w:pPr>
            <w:proofErr w:type="spellStart"/>
            <w:r>
              <w:rPr>
                <w:rFonts w:ascii="Arial" w:hAnsi="Arial" w:cs="Arial"/>
                <w:sz w:val="18"/>
                <w:szCs w:val="18"/>
                <w:lang w:val="en-GB"/>
              </w:rPr>
              <w:t>Futurewei</w:t>
            </w:r>
            <w:proofErr w:type="spellEnd"/>
          </w:p>
        </w:tc>
        <w:tc>
          <w:tcPr>
            <w:tcW w:w="8571" w:type="dxa"/>
          </w:tcPr>
          <w:p w:rsidR="00AA0AA6" w:rsidRDefault="0028327A">
            <w:pPr>
              <w:spacing w:after="0" w:line="240" w:lineRule="auto"/>
              <w:rPr>
                <w:rFonts w:ascii="Arial" w:eastAsia="Malgun Gothic" w:hAnsi="Arial" w:cs="Arial"/>
                <w:sz w:val="18"/>
                <w:szCs w:val="18"/>
                <w:lang w:val="en-GB" w:eastAsia="ko-KR"/>
              </w:rPr>
            </w:pPr>
            <w:r>
              <w:rPr>
                <w:rFonts w:ascii="Arial" w:hAnsi="Arial" w:cs="Arial"/>
                <w:sz w:val="18"/>
                <w:szCs w:val="18"/>
                <w:lang w:val="en-GB" w:eastAsia="en-GB"/>
              </w:rPr>
              <w:t>Generally fine with the proposal.</w:t>
            </w:r>
          </w:p>
        </w:tc>
      </w:tr>
      <w:tr w:rsidR="00AA0AA6">
        <w:trPr>
          <w:trHeight w:val="20"/>
        </w:trPr>
        <w:tc>
          <w:tcPr>
            <w:tcW w:w="1165" w:type="dxa"/>
          </w:tcPr>
          <w:p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bl>
    <w:p w:rsidR="00AA0AA6" w:rsidRDefault="00AA0AA6">
      <w:pPr>
        <w:rPr>
          <w:rFonts w:ascii="Arial" w:hAnsi="Arial" w:cs="Arial"/>
          <w:sz w:val="20"/>
          <w:szCs w:val="20"/>
        </w:rPr>
      </w:pPr>
    </w:p>
    <w:p w:rsidR="00AA0AA6" w:rsidRDefault="0028327A">
      <w:pPr>
        <w:pStyle w:val="2"/>
        <w:rPr>
          <w:rFonts w:ascii="Arial" w:hAnsi="Arial" w:cs="Arial"/>
          <w:sz w:val="24"/>
          <w:szCs w:val="24"/>
        </w:rPr>
      </w:pPr>
      <w:r>
        <w:rPr>
          <w:rFonts w:ascii="Arial" w:hAnsi="Arial" w:cs="Arial"/>
          <w:sz w:val="24"/>
          <w:szCs w:val="24"/>
        </w:rPr>
        <w:t>UE-assisted report</w:t>
      </w:r>
    </w:p>
    <w:p w:rsidR="00AA0AA6" w:rsidRDefault="0028327A">
      <w:pPr>
        <w:rPr>
          <w:rFonts w:ascii="Arial" w:hAnsi="Arial" w:cs="Arial"/>
          <w:sz w:val="20"/>
          <w:szCs w:val="20"/>
        </w:rPr>
      </w:pPr>
      <w:r>
        <w:rPr>
          <w:rFonts w:ascii="Arial" w:hAnsi="Arial" w:cs="Arial"/>
          <w:sz w:val="20"/>
          <w:szCs w:val="20"/>
        </w:rPr>
        <w:t>UE-assisted report was proposed for several cases as the summary:</w:t>
      </w:r>
    </w:p>
    <w:p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rsidR="00AA0AA6" w:rsidRDefault="002832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rsidR="00AA0AA6" w:rsidRDefault="002832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rsidR="00AA0AA6" w:rsidRDefault="002832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AA0AA6">
        <w:trPr>
          <w:trHeight w:val="800"/>
          <w:jc w:val="center"/>
        </w:trPr>
        <w:tc>
          <w:tcPr>
            <w:tcW w:w="2335"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Essential feature to enable CJT across non-collocated </w:t>
            </w:r>
            <w:proofErr w:type="spellStart"/>
            <w:r>
              <w:rPr>
                <w:rFonts w:ascii="Arial" w:eastAsia="宋体" w:hAnsi="Arial" w:cs="Arial"/>
                <w:sz w:val="18"/>
                <w:szCs w:val="18"/>
                <w:lang w:eastAsia="ko-KR"/>
              </w:rPr>
              <w:t>mTRPs</w:t>
            </w:r>
            <w:proofErr w:type="spellEnd"/>
            <w:r>
              <w:rPr>
                <w:rFonts w:ascii="Arial" w:eastAsia="宋体" w:hAnsi="Arial" w:cs="Arial"/>
                <w:sz w:val="18"/>
                <w:szCs w:val="18"/>
                <w:lang w:eastAsia="ko-KR"/>
              </w:rPr>
              <w:t xml:space="preserve"> via UE-assisted reporting for NW in </w:t>
            </w:r>
            <w:r>
              <w:rPr>
                <w:rFonts w:ascii="Arial" w:eastAsia="宋体" w:hAnsi="Arial" w:cs="Arial"/>
                <w:sz w:val="18"/>
                <w:szCs w:val="18"/>
                <w:lang w:eastAsia="ko-KR"/>
              </w:rPr>
              <w:t xml:space="preserve">calibrating any </w:t>
            </w:r>
            <w:proofErr w:type="spellStart"/>
            <w:r>
              <w:rPr>
                <w:rFonts w:ascii="Arial" w:eastAsia="宋体" w:hAnsi="Arial" w:cs="Arial"/>
                <w:sz w:val="18"/>
                <w:szCs w:val="18"/>
                <w:lang w:eastAsia="ko-KR"/>
              </w:rPr>
              <w:t>freq</w:t>
            </w:r>
            <w:proofErr w:type="spellEnd"/>
            <w:r>
              <w:rPr>
                <w:rFonts w:ascii="Arial" w:eastAsia="宋体" w:hAnsi="Arial" w:cs="Arial"/>
                <w:sz w:val="18"/>
                <w:szCs w:val="18"/>
                <w:lang w:eastAsia="ko-KR"/>
              </w:rPr>
              <w:t>/time/phase mismatch among TRPs</w:t>
            </w:r>
          </w:p>
          <w:p w:rsidR="00AA0AA6" w:rsidRDefault="00AA0AA6">
            <w:pPr>
              <w:widowControl/>
              <w:spacing w:after="0" w:line="240" w:lineRule="auto"/>
              <w:rPr>
                <w:rFonts w:ascii="Arial" w:eastAsia="宋体" w:hAnsi="Arial" w:cs="Arial"/>
                <w:sz w:val="18"/>
                <w:szCs w:val="18"/>
                <w:lang w:eastAsia="ko-KR"/>
              </w:rPr>
            </w:pPr>
          </w:p>
          <w:p w:rsidR="00AA0AA6" w:rsidRDefault="0028327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Many companies suggest Rel-19 CJTC </w:t>
            </w:r>
            <w:proofErr w:type="spellStart"/>
            <w:r>
              <w:rPr>
                <w:rFonts w:ascii="Arial" w:eastAsia="宋体" w:hAnsi="Arial" w:cs="Arial"/>
                <w:sz w:val="18"/>
                <w:szCs w:val="18"/>
                <w:lang w:eastAsia="ko-KR"/>
              </w:rPr>
              <w:t>Dd</w:t>
            </w:r>
            <w:proofErr w:type="spellEnd"/>
            <w:r>
              <w:rPr>
                <w:rFonts w:ascii="Arial" w:eastAsia="宋体" w:hAnsi="Arial" w:cs="Arial"/>
                <w:sz w:val="18"/>
                <w:szCs w:val="18"/>
                <w:lang w:eastAsia="ko-KR"/>
              </w:rPr>
              <w:t>/FO/PO as a starting point.</w:t>
            </w:r>
          </w:p>
        </w:tc>
        <w:tc>
          <w:tcPr>
            <w:tcW w:w="2461" w:type="dxa"/>
            <w:tcBorders>
              <w:top w:val="single" w:sz="4" w:space="0" w:color="auto"/>
              <w:left w:val="single" w:sz="4" w:space="0" w:color="auto"/>
              <w:bottom w:val="single" w:sz="4" w:space="0" w:color="auto"/>
              <w:right w:val="single" w:sz="4" w:space="0" w:color="auto"/>
            </w:tcBorders>
          </w:tcPr>
          <w:p w:rsidR="00AA0AA6" w:rsidRDefault="0028327A">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等线" w:hAnsi="Arial" w:cs="Arial"/>
                <w:b/>
                <w:bCs/>
                <w:sz w:val="18"/>
                <w:szCs w:val="18"/>
                <w:lang w:eastAsia="zh-TW"/>
              </w:rPr>
              <w:t>):</w:t>
            </w:r>
            <w:r>
              <w:rPr>
                <w:rFonts w:ascii="Arial" w:eastAsia="等线"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rsidR="00AA0AA6" w:rsidRDefault="00AA0AA6">
            <w:pPr>
              <w:widowControl/>
              <w:spacing w:after="0" w:line="276" w:lineRule="auto"/>
              <w:jc w:val="left"/>
              <w:rPr>
                <w:rFonts w:ascii="Arial" w:eastAsia="等线" w:hAnsi="Arial" w:cs="Arial"/>
                <w:sz w:val="18"/>
                <w:szCs w:val="18"/>
                <w:lang w:eastAsia="zh-TW"/>
              </w:rPr>
            </w:pPr>
          </w:p>
        </w:tc>
      </w:tr>
      <w:tr w:rsidR="00AA0AA6">
        <w:trPr>
          <w:trHeight w:val="206"/>
          <w:jc w:val="center"/>
        </w:trPr>
        <w:tc>
          <w:tcPr>
            <w:tcW w:w="2335"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#2</w:t>
            </w:r>
          </w:p>
          <w:p w:rsidR="00AA0AA6" w:rsidRDefault="002832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等线"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eastAsia="等线" w:hAnsi="Arial" w:cs="Arial"/>
                <w:sz w:val="18"/>
                <w:szCs w:val="18"/>
                <w:lang w:eastAsia="zh-TW"/>
              </w:rPr>
              <w:t>pv</w:t>
            </w:r>
            <w:proofErr w:type="spellEnd"/>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etc</w:t>
            </w:r>
            <w:proofErr w:type="spellEnd"/>
            <w:r>
              <w:rPr>
                <w:rFonts w:ascii="Arial" w:eastAsia="等线" w:hAnsi="Arial" w:cs="Arial"/>
                <w:sz w:val="18"/>
                <w:szCs w:val="18"/>
                <w:lang w:eastAsia="zh-TW"/>
              </w:rPr>
              <w:t>)</w:t>
            </w:r>
          </w:p>
          <w:p w:rsidR="00AA0AA6" w:rsidRDefault="0028327A">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rsidR="00AA0AA6" w:rsidRDefault="0028327A">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 xml:space="preserve">Supported </w:t>
            </w:r>
            <w:r>
              <w:rPr>
                <w:rFonts w:ascii="Arial" w:eastAsia="等线" w:hAnsi="Arial" w:cs="Arial"/>
                <w:b/>
                <w:bCs/>
                <w:sz w:val="18"/>
                <w:szCs w:val="18"/>
                <w:lang w:eastAsia="zh-TW"/>
              </w:rPr>
              <w:t>by (</w:t>
            </w:r>
            <w:r>
              <w:rPr>
                <w:rFonts w:ascii="Arial" w:eastAsia="Malgun Gothic" w:hAnsi="Arial" w:cs="Arial"/>
                <w:b/>
                <w:bCs/>
                <w:sz w:val="18"/>
                <w:szCs w:val="18"/>
                <w:lang w:eastAsia="ko-KR"/>
              </w:rPr>
              <w:t>9</w:t>
            </w:r>
            <w:r>
              <w:rPr>
                <w:rFonts w:ascii="Arial" w:eastAsia="等线" w:hAnsi="Arial" w:cs="Arial"/>
                <w:b/>
                <w:bCs/>
                <w:sz w:val="18"/>
                <w:szCs w:val="18"/>
                <w:lang w:eastAsia="zh-TW"/>
              </w:rPr>
              <w:t>):</w:t>
            </w:r>
            <w:r>
              <w:rPr>
                <w:rFonts w:ascii="Arial" w:eastAsia="等线"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rsidR="00AA0AA6" w:rsidRDefault="00AA0AA6">
            <w:pPr>
              <w:widowControl/>
              <w:spacing w:after="0" w:line="276" w:lineRule="auto"/>
              <w:jc w:val="left"/>
              <w:rPr>
                <w:rFonts w:ascii="Arial" w:eastAsia="等线" w:hAnsi="Arial" w:cs="Arial"/>
                <w:b/>
                <w:bCs/>
                <w:sz w:val="18"/>
                <w:szCs w:val="18"/>
                <w:lang w:eastAsia="zh-TW"/>
              </w:rPr>
            </w:pPr>
          </w:p>
        </w:tc>
      </w:tr>
      <w:tr w:rsidR="00AA0AA6">
        <w:trPr>
          <w:trHeight w:val="206"/>
          <w:jc w:val="center"/>
        </w:trPr>
        <w:tc>
          <w:tcPr>
            <w:tcW w:w="2335"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#3</w:t>
            </w:r>
          </w:p>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For SRS-based DL CSI acquisition, DL interference info is still needed for NW to</w:t>
            </w:r>
            <w:r>
              <w:rPr>
                <w:rFonts w:ascii="Arial" w:eastAsia="等线" w:hAnsi="Arial" w:cs="Arial"/>
                <w:sz w:val="18"/>
                <w:szCs w:val="18"/>
                <w:lang w:val="en-GB" w:eastAsia="zh-TW"/>
              </w:rPr>
              <w:t xml:space="preserve"> calculate proper SINR/spectral efficiency. The legacy CQI could be coarse info than </w:t>
            </w:r>
            <w:proofErr w:type="spellStart"/>
            <w:r>
              <w:rPr>
                <w:rFonts w:ascii="Arial" w:eastAsia="等线" w:hAnsi="Arial" w:cs="Arial"/>
                <w:sz w:val="18"/>
                <w:szCs w:val="18"/>
                <w:lang w:val="en-GB" w:eastAsia="zh-TW"/>
              </w:rPr>
              <w:t>IpN</w:t>
            </w:r>
            <w:proofErr w:type="spellEnd"/>
            <w:r>
              <w:rPr>
                <w:rFonts w:ascii="Arial" w:eastAsia="等线"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76" w:lineRule="auto"/>
              <w:jc w:val="left"/>
              <w:rPr>
                <w:rFonts w:ascii="Arial" w:eastAsia="Malgun Gothic" w:hAnsi="Arial" w:cs="Arial"/>
                <w:b/>
                <w:bCs/>
                <w:sz w:val="18"/>
                <w:szCs w:val="18"/>
                <w:lang w:eastAsia="ko-KR"/>
              </w:rPr>
            </w:pPr>
            <w:r>
              <w:rPr>
                <w:rFonts w:ascii="Arial" w:eastAsia="等线"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 xml:space="preserve">): </w:t>
            </w:r>
            <w:r>
              <w:rPr>
                <w:rFonts w:ascii="Arial" w:eastAsia="等线"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rsidR="00AA0AA6" w:rsidRDefault="00AA0AA6">
            <w:pPr>
              <w:spacing w:after="0" w:line="240" w:lineRule="auto"/>
              <w:rPr>
                <w:rFonts w:ascii="Arial" w:eastAsia="等线" w:hAnsi="Arial" w:cs="Arial"/>
                <w:b/>
                <w:bCs/>
                <w:sz w:val="18"/>
                <w:szCs w:val="18"/>
                <w:lang w:eastAsia="zh-TW"/>
              </w:rPr>
            </w:pPr>
          </w:p>
        </w:tc>
      </w:tr>
      <w:tr w:rsidR="00AA0AA6">
        <w:trPr>
          <w:trHeight w:val="206"/>
          <w:jc w:val="center"/>
        </w:trPr>
        <w:tc>
          <w:tcPr>
            <w:tcW w:w="2335"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#4</w:t>
            </w:r>
          </w:p>
          <w:p w:rsidR="00AA0AA6" w:rsidRDefault="0028327A">
            <w:pPr>
              <w:spacing w:after="0" w:line="240" w:lineRule="auto"/>
              <w:rPr>
                <w:rFonts w:ascii="Arial" w:eastAsia="等线" w:hAnsi="Arial" w:cs="Arial"/>
                <w:sz w:val="18"/>
                <w:szCs w:val="18"/>
                <w:lang w:eastAsia="zh-TW"/>
              </w:rPr>
            </w:pPr>
            <w:r>
              <w:rPr>
                <w:rFonts w:ascii="Arial" w:eastAsia="等线" w:hAnsi="Arial" w:cs="Arial"/>
                <w:sz w:val="18"/>
                <w:szCs w:val="18"/>
                <w:lang w:eastAsia="zh-TW"/>
              </w:rPr>
              <w:t>CJT interference mitigation</w:t>
            </w:r>
          </w:p>
          <w:p w:rsidR="00AA0AA6" w:rsidRDefault="00AA0AA6">
            <w:pPr>
              <w:widowControl/>
              <w:spacing w:after="0" w:line="240" w:lineRule="auto"/>
              <w:contextualSpacing/>
              <w:jc w:val="left"/>
              <w:rPr>
                <w:rFonts w:ascii="Arial" w:eastAsia="等线"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 xml:space="preserve">For mitigating CJT interference, UE reports the </w:t>
            </w:r>
            <w:proofErr w:type="spellStart"/>
            <w:r>
              <w:rPr>
                <w:rFonts w:ascii="Arial" w:eastAsia="等线" w:hAnsi="Arial" w:cs="Arial"/>
                <w:sz w:val="18"/>
                <w:szCs w:val="18"/>
                <w:lang w:val="en-GB" w:eastAsia="zh-TW"/>
              </w:rPr>
              <w:t>inferference</w:t>
            </w:r>
            <w:proofErr w:type="spellEnd"/>
            <w:r>
              <w:rPr>
                <w:rFonts w:ascii="Arial" w:eastAsia="等线" w:hAnsi="Arial" w:cs="Arial"/>
                <w:sz w:val="18"/>
                <w:szCs w:val="18"/>
                <w:lang w:val="en-GB" w:eastAsia="zh-TW"/>
              </w:rPr>
              <w:t xml:space="preserve"> from other CJT coordination</w:t>
            </w:r>
            <w:r>
              <w:rPr>
                <w:rFonts w:ascii="Arial" w:eastAsia="等线" w:hAnsi="Arial" w:cs="Arial"/>
                <w:sz w:val="18"/>
                <w:szCs w:val="18"/>
                <w:lang w:val="en-GB" w:eastAsia="zh-TW"/>
              </w:rPr>
              <w:t xml:space="preserve"> set.</w:t>
            </w:r>
          </w:p>
          <w:p w:rsidR="00AA0AA6" w:rsidRDefault="00AA0AA6">
            <w:pPr>
              <w:widowControl/>
              <w:spacing w:after="0" w:line="276" w:lineRule="auto"/>
              <w:jc w:val="left"/>
              <w:rPr>
                <w:rFonts w:ascii="Arial" w:eastAsia="等线"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rsidR="00AA0AA6" w:rsidRDefault="002832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Supported by(1):</w:t>
            </w:r>
            <w:r>
              <w:rPr>
                <w:rFonts w:ascii="Arial" w:eastAsia="等线" w:hAnsi="Arial" w:cs="Arial"/>
                <w:sz w:val="18"/>
                <w:szCs w:val="18"/>
                <w:lang w:eastAsia="zh-TW"/>
              </w:rPr>
              <w:t xml:space="preserve"> ZTE</w:t>
            </w:r>
          </w:p>
          <w:p w:rsidR="00AA0AA6" w:rsidRDefault="00AA0AA6">
            <w:pPr>
              <w:widowControl/>
              <w:spacing w:after="0" w:line="276" w:lineRule="auto"/>
              <w:jc w:val="left"/>
              <w:rPr>
                <w:rFonts w:ascii="Arial" w:eastAsia="等线" w:hAnsi="Arial" w:cs="Arial"/>
                <w:b/>
                <w:bCs/>
                <w:sz w:val="18"/>
                <w:szCs w:val="18"/>
                <w:lang w:eastAsia="zh-TW"/>
              </w:rPr>
            </w:pPr>
          </w:p>
        </w:tc>
      </w:tr>
    </w:tbl>
    <w:p w:rsidR="00AA0AA6" w:rsidRDefault="00AA0AA6">
      <w:pPr>
        <w:widowControl/>
        <w:spacing w:after="0" w:line="276" w:lineRule="auto"/>
        <w:jc w:val="left"/>
        <w:rPr>
          <w:rFonts w:ascii="Arial" w:hAnsi="Arial" w:cs="Arial"/>
          <w:sz w:val="20"/>
          <w:szCs w:val="20"/>
        </w:rPr>
      </w:pPr>
    </w:p>
    <w:p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d"/>
        <w:tblW w:w="0" w:type="auto"/>
        <w:tblLook w:val="04A0" w:firstRow="1" w:lastRow="0" w:firstColumn="1" w:lastColumn="0" w:noHBand="0" w:noVBand="1"/>
      </w:tblPr>
      <w:tblGrid>
        <w:gridCol w:w="901"/>
        <w:gridCol w:w="1104"/>
        <w:gridCol w:w="7560"/>
      </w:tblGrid>
      <w:tr w:rsidR="00AA0AA6">
        <w:tc>
          <w:tcPr>
            <w:tcW w:w="0" w:type="auto"/>
            <w:shd w:val="clear" w:color="auto" w:fill="FFC000" w:themeFill="accent4"/>
          </w:tcPr>
          <w:p w:rsidR="00AA0AA6" w:rsidRDefault="0028327A">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1104" w:type="dxa"/>
            <w:shd w:val="clear" w:color="auto" w:fill="FFC000" w:themeFill="accent4"/>
          </w:tcPr>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7560" w:type="dxa"/>
            <w:shd w:val="clear" w:color="auto" w:fill="FFC000" w:themeFill="accent4"/>
          </w:tcPr>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AA0AA6">
        <w:tc>
          <w:tcPr>
            <w:tcW w:w="0" w:type="auto"/>
          </w:tcPr>
          <w:p w:rsidR="00AA0AA6" w:rsidRDefault="0028327A">
            <w:pPr>
              <w:spacing w:after="0" w:line="240" w:lineRule="auto"/>
              <w:rPr>
                <w:rFonts w:ascii="Arial" w:hAnsi="Arial" w:cs="Arial"/>
                <w:sz w:val="16"/>
                <w:szCs w:val="16"/>
                <w:lang w:val="en-GB" w:eastAsia="en-GB"/>
              </w:rPr>
            </w:pPr>
            <w:r>
              <w:rPr>
                <w:rFonts w:ascii="Arial" w:hAnsi="Arial" w:cs="Arial"/>
                <w:sz w:val="16"/>
                <w:szCs w:val="16"/>
                <w:lang w:val="en-GB" w:eastAsia="en-GB"/>
              </w:rPr>
              <w:t>ZTE</w:t>
            </w:r>
          </w:p>
        </w:tc>
        <w:tc>
          <w:tcPr>
            <w:tcW w:w="1104" w:type="dxa"/>
          </w:tcPr>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#2</w:t>
            </w:r>
          </w:p>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rsidR="00AA0AA6" w:rsidRDefault="0028327A">
            <w:pPr>
              <w:spacing w:beforeLines="50" w:before="120" w:after="120" w:line="240" w:lineRule="auto"/>
              <w:jc w:val="left"/>
              <w:rPr>
                <w:rFonts w:ascii="Arial" w:hAnsi="Arial" w:cs="Arial"/>
                <w:sz w:val="16"/>
                <w:szCs w:val="16"/>
                <w:lang w:val="en-GB" w:eastAsia="en-GB"/>
              </w:rPr>
            </w:pPr>
            <w:r>
              <w:rPr>
                <w:rFonts w:ascii="Arial" w:hAnsi="Arial" w:cs="Arial"/>
                <w:sz w:val="16"/>
                <w:szCs w:val="16"/>
                <w:lang w:val="en-GB" w:eastAsia="en-GB"/>
              </w:rPr>
              <w:t xml:space="preserve">Observation 7: The UE-reported compressed long-term channel covariance delivers an average UPT gain of 7% and a </w:t>
            </w:r>
            <w:r>
              <w:rPr>
                <w:rFonts w:ascii="Arial" w:hAnsi="Arial" w:cs="Arial"/>
                <w:sz w:val="16"/>
                <w:szCs w:val="16"/>
                <w:lang w:val="en-GB" w:eastAsia="en-GB"/>
              </w:rPr>
              <w:t xml:space="preserve">cell-edge UPT gain of 36% for </w:t>
            </w:r>
            <w:proofErr w:type="spellStart"/>
            <w:r>
              <w:rPr>
                <w:rFonts w:ascii="Arial" w:hAnsi="Arial" w:cs="Arial"/>
                <w:sz w:val="16"/>
                <w:szCs w:val="16"/>
                <w:lang w:val="en-GB" w:eastAsia="en-GB"/>
              </w:rPr>
              <w:t>mTRP</w:t>
            </w:r>
            <w:proofErr w:type="spellEnd"/>
            <w:r>
              <w:rPr>
                <w:rFonts w:ascii="Arial" w:hAnsi="Arial" w:cs="Arial"/>
                <w:sz w:val="16"/>
                <w:szCs w:val="16"/>
                <w:lang w:val="en-GB" w:eastAsia="en-GB"/>
              </w:rPr>
              <w:t xml:space="preserve"> CJT</w:t>
            </w:r>
          </w:p>
        </w:tc>
      </w:tr>
      <w:tr w:rsidR="00AA0AA6">
        <w:tc>
          <w:tcPr>
            <w:tcW w:w="0" w:type="auto"/>
          </w:tcPr>
          <w:p w:rsidR="00AA0AA6" w:rsidRDefault="0028327A">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1104" w:type="dxa"/>
          </w:tcPr>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#3</w:t>
            </w:r>
          </w:p>
          <w:p w:rsidR="00AA0AA6" w:rsidRDefault="0028327A">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rsidR="00AA0AA6" w:rsidRDefault="0028327A">
            <w:pPr>
              <w:pStyle w:val="a3"/>
              <w:spacing w:after="0" w:line="240" w:lineRule="auto"/>
              <w:rPr>
                <w:rFonts w:ascii="Arial" w:eastAsia="Arial" w:hAnsi="Arial" w:cs="Arial"/>
                <w:b w:val="0"/>
                <w:bCs w:val="0"/>
                <w:sz w:val="16"/>
                <w:szCs w:val="16"/>
                <w:lang w:val="en-GB"/>
              </w:rPr>
            </w:pPr>
            <w:r>
              <w:rPr>
                <w:rFonts w:ascii="Arial" w:hAnsi="Arial" w:cs="Arial"/>
                <w:b w:val="0"/>
                <w:bCs w:val="0"/>
                <w:sz w:val="16"/>
                <w:szCs w:val="16"/>
                <w:lang w:val="en-GB"/>
              </w:rPr>
              <w:t xml:space="preserve">Table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Table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6</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UPT gain of IPN-based reciprocity DL over baseline (reciprocity DL based on adjusting CQI) at 20% and 50% resource utilization in Dense Urban scenario at 4 GHz with </w:t>
            </w:r>
            <w:r>
              <w:rPr>
                <w:rFonts w:ascii="Arial" w:hAnsi="Arial" w:cs="Arial"/>
                <w:b w:val="0"/>
                <w:bCs w:val="0"/>
                <w:sz w:val="16"/>
                <w:szCs w:val="16"/>
                <w:lang w:val="en-GB"/>
              </w:rPr>
              <w:t>20MHz bandwidth, 256 antenna elements/64 TXRU., RS periodicity = 10 slots.</w:t>
            </w:r>
          </w:p>
          <w:p w:rsidR="00AA0AA6" w:rsidRDefault="00AA0AA6">
            <w:pPr>
              <w:spacing w:after="0" w:line="240" w:lineRule="auto"/>
              <w:rPr>
                <w:rFonts w:ascii="Arial" w:hAnsi="Arial" w:cs="Arial"/>
                <w:sz w:val="16"/>
                <w:szCs w:val="16"/>
                <w:lang w:val="en-GB" w:eastAsia="en-GB"/>
              </w:rPr>
            </w:pPr>
          </w:p>
          <w:tbl>
            <w:tblPr>
              <w:tblStyle w:val="a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AA0AA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rsidR="00AA0AA6" w:rsidRDefault="0028327A">
                  <w:pPr>
                    <w:spacing w:after="0" w:line="240" w:lineRule="auto"/>
                    <w:jc w:val="center"/>
                    <w:rPr>
                      <w:rFonts w:ascii="Arial" w:eastAsia="Arial" w:hAnsi="Arial" w:cs="Arial"/>
                      <w:sz w:val="16"/>
                      <w:szCs w:val="16"/>
                      <w:lang w:val="en-GB" w:eastAsia="en-GB"/>
                    </w:rPr>
                  </w:pPr>
                  <w:r>
                    <w:rPr>
                      <w:rFonts w:ascii="Arial" w:eastAsia="Arial" w:hAnsi="Arial" w:cs="Arial"/>
                      <w:sz w:val="16"/>
                      <w:szCs w:val="16"/>
                      <w:lang w:val="en-GB"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rsidR="00AA0AA6" w:rsidRDefault="002832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RU=20%</w:t>
                  </w:r>
                </w:p>
                <w:p w:rsidR="00AA0AA6" w:rsidRDefault="0028327A">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rsidR="00AA0AA6" w:rsidRDefault="002832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RU=50%</w:t>
                  </w:r>
                </w:p>
                <w:p w:rsidR="00AA0AA6" w:rsidRDefault="0028327A">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r>
            <w:tr w:rsidR="00AA0AA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rsidR="00AA0AA6" w:rsidRDefault="0028327A">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rsidR="00AA0AA6" w:rsidRDefault="002832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rsidR="00AA0AA6" w:rsidRDefault="002832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5</w:t>
                  </w:r>
                  <w:r>
                    <w:rPr>
                      <w:rFonts w:ascii="Arial" w:eastAsia="Arial" w:hAnsi="Arial" w:cs="Arial"/>
                      <w:color w:val="000000" w:themeColor="text1"/>
                      <w:sz w:val="16"/>
                      <w:szCs w:val="16"/>
                      <w:vertAlign w:val="superscript"/>
                      <w:lang w:val="en-GB" w:eastAsia="en-GB"/>
                    </w:rPr>
                    <w:t>th</w:t>
                  </w:r>
                  <w:r>
                    <w:rPr>
                      <w:rFonts w:ascii="Arial" w:eastAsia="Arial" w:hAnsi="Arial" w:cs="Arial"/>
                      <w:color w:val="000000" w:themeColor="text1"/>
                      <w:sz w:val="16"/>
                      <w:szCs w:val="16"/>
                      <w:lang w:val="en-GB"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rsidR="00AA0AA6" w:rsidRDefault="002832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rsidR="00AA0AA6" w:rsidRDefault="002832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5</w:t>
                  </w:r>
                  <w:r>
                    <w:rPr>
                      <w:rFonts w:ascii="Arial" w:eastAsia="Arial" w:hAnsi="Arial" w:cs="Arial"/>
                      <w:color w:val="000000" w:themeColor="text1"/>
                      <w:sz w:val="16"/>
                      <w:szCs w:val="16"/>
                      <w:vertAlign w:val="superscript"/>
                      <w:lang w:val="en-GB" w:eastAsia="en-GB"/>
                    </w:rPr>
                    <w:t>th</w:t>
                  </w:r>
                  <w:r>
                    <w:rPr>
                      <w:rFonts w:ascii="Arial" w:eastAsia="Arial" w:hAnsi="Arial" w:cs="Arial"/>
                      <w:color w:val="000000" w:themeColor="text1"/>
                      <w:sz w:val="16"/>
                      <w:szCs w:val="16"/>
                      <w:lang w:val="en-GB" w:eastAsia="en-GB"/>
                    </w:rPr>
                    <w:t xml:space="preserve"> percentile UPT</w:t>
                  </w:r>
                </w:p>
              </w:tc>
            </w:tr>
            <w:tr w:rsidR="00AA0AA6">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rsidR="00AA0AA6" w:rsidRDefault="002832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rsidR="00AA0AA6" w:rsidRDefault="002832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rsidR="00AA0AA6" w:rsidRDefault="002832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rsidR="00AA0AA6" w:rsidRDefault="002832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rsidR="00AA0AA6" w:rsidRDefault="0028327A">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3%</w:t>
                  </w:r>
                </w:p>
              </w:tc>
            </w:tr>
          </w:tbl>
          <w:p w:rsidR="00AA0AA6" w:rsidRDefault="00AA0AA6">
            <w:pPr>
              <w:spacing w:beforeLines="50" w:before="120" w:after="120" w:line="240" w:lineRule="auto"/>
              <w:jc w:val="left"/>
              <w:rPr>
                <w:rFonts w:ascii="Arial" w:hAnsi="Arial" w:cs="Arial"/>
                <w:sz w:val="16"/>
                <w:szCs w:val="16"/>
                <w:lang w:val="en-GB" w:eastAsia="en-GB"/>
              </w:rPr>
            </w:pPr>
          </w:p>
        </w:tc>
      </w:tr>
      <w:tr w:rsidR="00AA0AA6">
        <w:tc>
          <w:tcPr>
            <w:tcW w:w="0" w:type="auto"/>
          </w:tcPr>
          <w:p w:rsidR="00AA0AA6" w:rsidRDefault="0028327A">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Huawei</w:t>
            </w:r>
          </w:p>
        </w:tc>
        <w:tc>
          <w:tcPr>
            <w:tcW w:w="1104" w:type="dxa"/>
          </w:tcPr>
          <w:p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val="en-GB" w:eastAsia="ko-KR"/>
              </w:rPr>
            </w:pPr>
            <w:r>
              <w:rPr>
                <w:rFonts w:ascii="Arial" w:eastAsia="Malgun Gothic" w:hAnsi="Arial" w:cs="Arial"/>
                <w:sz w:val="16"/>
                <w:szCs w:val="16"/>
                <w:lang w:val="en-GB" w:eastAsia="ko-KR"/>
              </w:rPr>
              <w:t>#2</w:t>
            </w:r>
          </w:p>
          <w:p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Average SE/Cell-edge SE </w:t>
            </w:r>
            <w:proofErr w:type="spellStart"/>
            <w:r>
              <w:rPr>
                <w:rFonts w:ascii="Arial" w:eastAsia="Malgun Gothic" w:hAnsi="Arial" w:cs="Arial"/>
                <w:sz w:val="16"/>
                <w:szCs w:val="16"/>
                <w:lang w:val="en-GB" w:eastAsia="ko-KR"/>
              </w:rPr>
              <w:t>vs</w:t>
            </w:r>
            <w:proofErr w:type="spellEnd"/>
            <w:r>
              <w:rPr>
                <w:rFonts w:ascii="Arial" w:eastAsia="Malgun Gothic" w:hAnsi="Arial" w:cs="Arial"/>
                <w:sz w:val="16"/>
                <w:szCs w:val="16"/>
                <w:lang w:val="en-GB" w:eastAsia="ko-KR"/>
              </w:rPr>
              <w:t xml:space="preserve"> overhead</w:t>
            </w:r>
          </w:p>
        </w:tc>
        <w:tc>
          <w:tcPr>
            <w:tcW w:w="7560" w:type="dxa"/>
          </w:tcPr>
          <w:p w:rsidR="00AA0AA6" w:rsidRDefault="0028327A">
            <w:pPr>
              <w:pStyle w:val="a3"/>
              <w:spacing w:after="0" w:line="240" w:lineRule="auto"/>
              <w:jc w:val="center"/>
              <w:rPr>
                <w:rFonts w:ascii="Arial" w:hAnsi="Arial" w:cs="Arial"/>
                <w:bCs w:val="0"/>
                <w:sz w:val="16"/>
                <w:szCs w:val="16"/>
                <w:lang w:val="en-GB"/>
              </w:rPr>
            </w:pPr>
            <w:r>
              <w:rPr>
                <w:rFonts w:ascii="Arial" w:hAnsi="Arial" w:cs="Arial"/>
                <w:b w:val="0"/>
                <w:bCs w:val="0"/>
                <w:noProof/>
                <w:sz w:val="16"/>
                <w:szCs w:val="16"/>
                <w:lang w:eastAsia="zh-CN"/>
              </w:rPr>
              <w:drawing>
                <wp:inline distT="0" distB="0" distL="0" distR="0">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rsidR="00AA0AA6" w:rsidRDefault="0028327A">
            <w:pPr>
              <w:pStyle w:val="a3"/>
              <w:spacing w:after="0" w:line="240" w:lineRule="auto"/>
              <w:jc w:val="center"/>
              <w:rPr>
                <w:rFonts w:ascii="Arial" w:hAnsi="Arial" w:cs="Arial"/>
                <w:b w:val="0"/>
                <w:bCs w:val="0"/>
                <w:sz w:val="16"/>
                <w:szCs w:val="16"/>
                <w:lang w:val="en-GB"/>
              </w:rPr>
            </w:pPr>
            <w:bookmarkStart w:id="336" w:name="_Ref220521927"/>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22</w:t>
            </w:r>
            <w:r>
              <w:rPr>
                <w:rFonts w:ascii="Arial" w:hAnsi="Arial" w:cs="Arial"/>
                <w:b w:val="0"/>
                <w:bCs w:val="0"/>
                <w:sz w:val="16"/>
                <w:szCs w:val="16"/>
                <w:lang w:val="en-GB"/>
              </w:rPr>
              <w:fldChar w:fldCharType="end"/>
            </w:r>
            <w:bookmarkEnd w:id="336"/>
            <w:r>
              <w:rPr>
                <w:rFonts w:ascii="Arial" w:hAnsi="Arial" w:cs="Arial"/>
                <w:b w:val="0"/>
                <w:bCs w:val="0"/>
                <w:sz w:val="16"/>
                <w:szCs w:val="16"/>
                <w:lang w:val="en-GB"/>
              </w:rPr>
              <w:t>. Cell average DL SE of long-term channel information-based explicit CSI feedback scheme</w:t>
            </w:r>
          </w:p>
          <w:p w:rsidR="00AA0AA6" w:rsidRDefault="00AA0AA6">
            <w:pPr>
              <w:pStyle w:val="a3"/>
              <w:spacing w:after="0" w:line="240" w:lineRule="auto"/>
              <w:jc w:val="center"/>
              <w:rPr>
                <w:rFonts w:ascii="Arial" w:hAnsi="Arial" w:cs="Arial"/>
                <w:sz w:val="16"/>
                <w:szCs w:val="16"/>
                <w:lang w:val="en-GB"/>
              </w:rPr>
            </w:pPr>
          </w:p>
          <w:p w:rsidR="00AA0AA6" w:rsidRDefault="0028327A">
            <w:pPr>
              <w:pStyle w:val="a3"/>
              <w:spacing w:after="0" w:line="240" w:lineRule="auto"/>
              <w:jc w:val="center"/>
              <w:rPr>
                <w:rFonts w:ascii="Arial" w:hAnsi="Arial" w:cs="Arial"/>
                <w:bCs w:val="0"/>
                <w:sz w:val="16"/>
                <w:szCs w:val="16"/>
                <w:lang w:val="en-GB"/>
              </w:rPr>
            </w:pPr>
            <w:r>
              <w:rPr>
                <w:rFonts w:ascii="Arial" w:hAnsi="Arial" w:cs="Arial"/>
                <w:b w:val="0"/>
                <w:bCs w:val="0"/>
                <w:noProof/>
                <w:sz w:val="16"/>
                <w:szCs w:val="16"/>
                <w:lang w:eastAsia="zh-CN"/>
              </w:rPr>
              <w:drawing>
                <wp:inline distT="0" distB="0" distL="0" distR="0">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rsidR="00AA0AA6" w:rsidRDefault="0028327A">
            <w:pPr>
              <w:pStyle w:val="a3"/>
              <w:spacing w:after="0" w:line="240" w:lineRule="auto"/>
              <w:jc w:val="center"/>
              <w:rPr>
                <w:rFonts w:ascii="Arial" w:hAnsi="Arial" w:cs="Arial"/>
                <w:b w:val="0"/>
                <w:bCs w:val="0"/>
                <w:sz w:val="16"/>
                <w:szCs w:val="16"/>
                <w:lang w:val="en-GB"/>
              </w:rPr>
            </w:pPr>
            <w:bookmarkStart w:id="337" w:name="_Ref220521938"/>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23</w:t>
            </w:r>
            <w:r>
              <w:rPr>
                <w:rFonts w:ascii="Arial" w:hAnsi="Arial" w:cs="Arial"/>
                <w:b w:val="0"/>
                <w:bCs w:val="0"/>
                <w:sz w:val="16"/>
                <w:szCs w:val="16"/>
                <w:lang w:val="en-GB"/>
              </w:rPr>
              <w:fldChar w:fldCharType="end"/>
            </w:r>
            <w:bookmarkEnd w:id="337"/>
            <w:r>
              <w:rPr>
                <w:rFonts w:ascii="Arial" w:hAnsi="Arial" w:cs="Arial"/>
                <w:b w:val="0"/>
                <w:bCs w:val="0"/>
                <w:sz w:val="16"/>
                <w:szCs w:val="16"/>
                <w:lang w:val="en-GB"/>
              </w:rPr>
              <w:t>. Cell edge DL SE of long-term channel information-based explicit CSI feedback scheme</w:t>
            </w:r>
          </w:p>
          <w:p w:rsidR="00AA0AA6" w:rsidRDefault="00AA0AA6">
            <w:pPr>
              <w:pStyle w:val="a3"/>
              <w:spacing w:after="0" w:line="240" w:lineRule="auto"/>
              <w:rPr>
                <w:rFonts w:ascii="Arial" w:hAnsi="Arial" w:cs="Arial"/>
                <w:bCs w:val="0"/>
                <w:sz w:val="16"/>
                <w:szCs w:val="16"/>
                <w:lang w:val="en-GB"/>
              </w:rPr>
            </w:pPr>
          </w:p>
          <w:p w:rsidR="00AA0AA6" w:rsidRDefault="0028327A">
            <w:pPr>
              <w:pStyle w:val="a3"/>
              <w:spacing w:after="0" w:line="240" w:lineRule="auto"/>
              <w:rPr>
                <w:rFonts w:ascii="Arial" w:hAnsi="Arial" w:cs="Arial"/>
                <w:b w:val="0"/>
                <w:bCs w:val="0"/>
                <w:sz w:val="16"/>
                <w:szCs w:val="16"/>
                <w:lang w:val="en-GB"/>
              </w:rPr>
            </w:pPr>
            <w:r>
              <w:rPr>
                <w:rFonts w:ascii="Arial" w:hAnsi="Arial" w:cs="Arial"/>
                <w:b w:val="0"/>
                <w:bCs w:val="0"/>
                <w:sz w:val="16"/>
                <w:szCs w:val="16"/>
                <w:lang w:val="en-GB"/>
              </w:rPr>
              <w:lastRenderedPageBreak/>
              <w:t>Observati</w:t>
            </w:r>
            <w:r>
              <w:rPr>
                <w:rFonts w:ascii="Arial" w:hAnsi="Arial" w:cs="Arial"/>
                <w:b w:val="0"/>
                <w:bCs w:val="0"/>
                <w:sz w:val="16"/>
                <w:szCs w:val="16"/>
                <w:lang w:val="en-GB"/>
              </w:rPr>
              <w:t xml:space="preserve">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lang w:val="en-GB"/>
              </w:rPr>
              <w:t>eType</w:t>
            </w:r>
            <w:proofErr w:type="spellEnd"/>
            <w:r>
              <w:rPr>
                <w:rFonts w:ascii="Arial" w:hAnsi="Arial" w:cs="Arial"/>
                <w:b w:val="0"/>
                <w:bCs w:val="0"/>
                <w:sz w:val="16"/>
                <w:szCs w:val="16"/>
                <w:lang w:val="en-GB"/>
              </w:rPr>
              <w:t xml:space="preserve">-II scheme. </w:t>
            </w:r>
          </w:p>
          <w:p w:rsidR="00AA0AA6" w:rsidRDefault="0028327A">
            <w:pPr>
              <w:pStyle w:val="a3"/>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15</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w:t>
            </w:r>
            <w:r>
              <w:rPr>
                <w:rFonts w:ascii="Arial" w:hAnsi="Arial" w:cs="Arial"/>
                <w:b w:val="0"/>
                <w:bCs w:val="0"/>
                <w:sz w:val="16"/>
                <w:szCs w:val="16"/>
                <w:lang w:val="en-GB"/>
              </w:rPr>
              <w:t xml:space="preserve">the same feedback overhead, long-term channel information-based explicit CSI feedback can improve cell edge DL SE by +15% to +27% compared with </w:t>
            </w:r>
            <w:proofErr w:type="spellStart"/>
            <w:r>
              <w:rPr>
                <w:rFonts w:ascii="Arial" w:hAnsi="Arial" w:cs="Arial"/>
                <w:b w:val="0"/>
                <w:bCs w:val="0"/>
                <w:sz w:val="16"/>
                <w:szCs w:val="16"/>
                <w:lang w:val="en-GB"/>
              </w:rPr>
              <w:t>eType</w:t>
            </w:r>
            <w:proofErr w:type="spellEnd"/>
            <w:r>
              <w:rPr>
                <w:rFonts w:ascii="Arial" w:hAnsi="Arial" w:cs="Arial"/>
                <w:b w:val="0"/>
                <w:bCs w:val="0"/>
                <w:sz w:val="16"/>
                <w:szCs w:val="16"/>
                <w:lang w:val="en-GB"/>
              </w:rPr>
              <w:t xml:space="preserve">-II scheme. </w:t>
            </w:r>
          </w:p>
        </w:tc>
      </w:tr>
      <w:tr w:rsidR="00AA0AA6">
        <w:tc>
          <w:tcPr>
            <w:tcW w:w="0" w:type="auto"/>
          </w:tcPr>
          <w:p w:rsidR="00AA0AA6" w:rsidRDefault="0028327A">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lastRenderedPageBreak/>
              <w:t>vivo</w:t>
            </w:r>
          </w:p>
        </w:tc>
        <w:tc>
          <w:tcPr>
            <w:tcW w:w="1104" w:type="dxa"/>
          </w:tcPr>
          <w:p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val="en-GB" w:eastAsia="ko-KR"/>
              </w:rPr>
            </w:pPr>
            <w:r>
              <w:rPr>
                <w:rFonts w:ascii="Arial" w:eastAsia="Malgun Gothic" w:hAnsi="Arial" w:cs="Arial"/>
                <w:sz w:val="16"/>
                <w:szCs w:val="16"/>
                <w:lang w:val="en-GB" w:eastAsia="ko-KR"/>
              </w:rPr>
              <w:t>#1</w:t>
            </w:r>
            <w:r>
              <w:rPr>
                <w:rFonts w:ascii="Arial" w:eastAsia="Malgun Gothic" w:hAnsi="Arial" w:cs="Arial"/>
                <w:sz w:val="16"/>
                <w:szCs w:val="16"/>
                <w:lang w:val="en-GB" w:eastAsia="ko-KR"/>
              </w:rPr>
              <w:br/>
              <w:t>Cell mean SE</w:t>
            </w:r>
          </w:p>
        </w:tc>
        <w:tc>
          <w:tcPr>
            <w:tcW w:w="7560" w:type="dxa"/>
          </w:tcPr>
          <w:p w:rsidR="00AA0AA6" w:rsidRDefault="0028327A">
            <w:pPr>
              <w:pStyle w:val="a3"/>
              <w:spacing w:after="0" w:line="240" w:lineRule="auto"/>
              <w:jc w:val="center"/>
              <w:rPr>
                <w:rFonts w:ascii="Arial" w:hAnsi="Arial" w:cs="Arial"/>
                <w:sz w:val="16"/>
                <w:szCs w:val="16"/>
                <w:lang w:val="en-GB"/>
              </w:rPr>
            </w:pPr>
            <w:r>
              <w:rPr>
                <w:rFonts w:ascii="Arial" w:hAnsi="Arial" w:cs="Arial"/>
                <w:b w:val="0"/>
                <w:bCs w:val="0"/>
                <w:noProof/>
                <w:sz w:val="16"/>
                <w:szCs w:val="16"/>
                <w:lang w:eastAsia="zh-CN"/>
              </w:rPr>
              <w:drawing>
                <wp:inline distT="0" distB="0" distL="0" distR="0">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00"/>
                          <a:stretch>
                            <a:fillRect/>
                          </a:stretch>
                        </pic:blipFill>
                        <pic:spPr>
                          <a:xfrm>
                            <a:off x="0" y="0"/>
                            <a:ext cx="2857790" cy="1717714"/>
                          </a:xfrm>
                          <a:prstGeom prst="rect">
                            <a:avLst/>
                          </a:prstGeom>
                        </pic:spPr>
                      </pic:pic>
                    </a:graphicData>
                  </a:graphic>
                </wp:inline>
              </w:drawing>
            </w:r>
          </w:p>
          <w:p w:rsidR="00AA0AA6" w:rsidRDefault="0028327A">
            <w:pPr>
              <w:pStyle w:val="a3"/>
              <w:spacing w:after="0" w:line="240" w:lineRule="auto"/>
              <w:jc w:val="center"/>
              <w:rPr>
                <w:rFonts w:ascii="Arial" w:hAnsi="Arial" w:cs="Arial"/>
                <w:sz w:val="16"/>
                <w:szCs w:val="16"/>
                <w:lang w:val="en-GB"/>
              </w:rPr>
            </w:pPr>
            <w:r>
              <w:rPr>
                <w:rFonts w:ascii="Arial" w:hAnsi="Arial" w:cs="Arial"/>
                <w:b w:val="0"/>
                <w:bCs w:val="0"/>
                <w:sz w:val="16"/>
                <w:szCs w:val="16"/>
                <w:lang w:val="en-GB"/>
              </w:rPr>
              <w:t>The comparison of SE performance for different approaches</w:t>
            </w:r>
          </w:p>
          <w:p w:rsidR="00AA0AA6" w:rsidRDefault="00AA0AA6">
            <w:pPr>
              <w:pStyle w:val="a3"/>
              <w:spacing w:after="0" w:line="240" w:lineRule="auto"/>
              <w:rPr>
                <w:rFonts w:ascii="Arial" w:eastAsia="Malgun Gothic" w:hAnsi="Arial" w:cs="Arial"/>
                <w:b w:val="0"/>
                <w:bCs w:val="0"/>
                <w:sz w:val="16"/>
                <w:szCs w:val="16"/>
                <w:lang w:val="en-GB"/>
              </w:rPr>
            </w:pPr>
            <w:bookmarkStart w:id="338" w:name="_Ref220603559"/>
          </w:p>
          <w:p w:rsidR="00AA0AA6" w:rsidRDefault="0028327A">
            <w:pPr>
              <w:pStyle w:val="a3"/>
              <w:spacing w:after="0" w:line="240" w:lineRule="auto"/>
              <w:rPr>
                <w:rFonts w:ascii="Arial" w:hAnsi="Arial" w:cs="Arial"/>
                <w:b w:val="0"/>
                <w:i/>
                <w:sz w:val="16"/>
                <w:szCs w:val="16"/>
                <w:lang w:val="en-GB"/>
              </w:rPr>
            </w:pPr>
            <w:r>
              <w:rPr>
                <w:rFonts w:ascii="Arial" w:hAnsi="Arial" w:cs="Arial"/>
                <w:b w:val="0"/>
                <w:bCs w:val="0"/>
                <w:sz w:val="16"/>
                <w:szCs w:val="16"/>
                <w:lang w:val="en-GB"/>
              </w:rPr>
              <w:t xml:space="preserve">UE </w:t>
            </w:r>
            <w:r>
              <w:rPr>
                <w:rFonts w:ascii="Arial" w:hAnsi="Arial" w:cs="Arial"/>
                <w:b w:val="0"/>
                <w:bCs w:val="0"/>
                <w:sz w:val="16"/>
                <w:szCs w:val="16"/>
                <w:lang w:val="en-GB"/>
              </w:rPr>
              <w:t>compensation achieves larger performance gains of more than 8% compared to the baseline of no DO compensation.</w:t>
            </w:r>
            <w:bookmarkEnd w:id="338"/>
          </w:p>
          <w:p w:rsidR="00AA0AA6" w:rsidRDefault="00AA0AA6">
            <w:pPr>
              <w:pStyle w:val="a3"/>
              <w:spacing w:after="0" w:line="240" w:lineRule="auto"/>
              <w:rPr>
                <w:rFonts w:ascii="Arial" w:hAnsi="Arial" w:cs="Arial"/>
                <w:b w:val="0"/>
                <w:bCs w:val="0"/>
                <w:sz w:val="16"/>
                <w:szCs w:val="16"/>
                <w:lang w:val="en-GB"/>
              </w:rPr>
            </w:pPr>
          </w:p>
        </w:tc>
      </w:tr>
    </w:tbl>
    <w:p w:rsidR="00AA0AA6" w:rsidRDefault="00AA0AA6">
      <w:pPr>
        <w:rPr>
          <w:rFonts w:ascii="Arial" w:hAnsi="Arial" w:cs="Arial"/>
          <w:sz w:val="20"/>
          <w:szCs w:val="20"/>
        </w:rPr>
      </w:pPr>
    </w:p>
    <w:p w:rsidR="00AA0AA6" w:rsidRDefault="00AA0AA6">
      <w:pPr>
        <w:rPr>
          <w:rFonts w:ascii="Arial" w:hAnsi="Arial" w:cs="Arial"/>
          <w:sz w:val="20"/>
          <w:szCs w:val="20"/>
        </w:rPr>
      </w:pPr>
    </w:p>
    <w:p w:rsidR="00AA0AA6" w:rsidRDefault="0028327A">
      <w:pPr>
        <w:pStyle w:val="3"/>
        <w:numPr>
          <w:ilvl w:val="0"/>
          <w:numId w:val="0"/>
        </w:numPr>
        <w:rPr>
          <w:b/>
          <w:bCs/>
          <w:sz w:val="22"/>
          <w:szCs w:val="22"/>
        </w:rPr>
      </w:pPr>
      <w:r>
        <w:rPr>
          <w:b/>
          <w:bCs/>
          <w:sz w:val="22"/>
          <w:szCs w:val="22"/>
        </w:rPr>
        <w:t>Proposal 4.4-1</w:t>
      </w:r>
      <w:ins w:id="339" w:author="Feifei Sun/PHY Research &amp; Standard Lab /SRC-Beijing/Principal Engineer/Samsung Electronics" w:date="2026-02-10T02:04:00Z">
        <w:r>
          <w:rPr>
            <w:b/>
            <w:bCs/>
            <w:sz w:val="22"/>
            <w:szCs w:val="22"/>
          </w:rPr>
          <w:t>B</w:t>
        </w:r>
      </w:ins>
    </w:p>
    <w:p w:rsidR="00AA0AA6" w:rsidRDefault="002832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340" w:author="Feifei Sun/PHY Research &amp; Standard Lab /SRC-Beijing/Principal Engineer/Samsung Electronics" w:date="2026-02-10T02:01:00Z">
        <w:r>
          <w:rPr>
            <w:rFonts w:ascii="Arial" w:hAnsi="Arial" w:cs="Arial"/>
            <w:sz w:val="18"/>
            <w:szCs w:val="18"/>
          </w:rPr>
          <w:t xml:space="preserve">on </w:t>
        </w:r>
      </w:ins>
      <w:ins w:id="341" w:author="Feifei Sun/PHY Research &amp; Standard Lab /SRC-Beijing/Principal Engineer/Samsung Electronics" w:date="2026-02-10T02:00:00Z">
        <w:r>
          <w:rPr>
            <w:rFonts w:ascii="Arial" w:hAnsi="Arial" w:cs="Arial"/>
            <w:sz w:val="18"/>
            <w:szCs w:val="18"/>
          </w:rPr>
          <w:t>the solution</w:t>
        </w:r>
      </w:ins>
      <w:ins w:id="342" w:author="Feifei Sun/PHY Research &amp; Standard Lab /SRC-Beijing/Principal Engineer/Samsung Electronics" w:date="2026-02-10T02:01:00Z">
        <w:r>
          <w:rPr>
            <w:rFonts w:ascii="Arial" w:hAnsi="Arial" w:cs="Arial"/>
            <w:sz w:val="18"/>
            <w:szCs w:val="18"/>
          </w:rPr>
          <w:t>s</w:t>
        </w:r>
      </w:ins>
      <w:ins w:id="343" w:author="Feifei Sun/PHY Research &amp; Standard Lab /SRC-Beijing/Principal Engineer/Samsung Electronics" w:date="2026-02-10T02:00:00Z">
        <w:r>
          <w:rPr>
            <w:rFonts w:ascii="Arial" w:hAnsi="Arial" w:cs="Arial"/>
            <w:sz w:val="18"/>
            <w:szCs w:val="18"/>
          </w:rPr>
          <w:t xml:space="preserve"> and </w:t>
        </w:r>
      </w:ins>
      <w:ins w:id="344" w:author="Feifei Sun/PHY Research &amp; Standard Lab /SRC-Beijing/Principal Engineer/Samsung Electronics" w:date="2026-02-10T02:01:00Z">
        <w:r>
          <w:rPr>
            <w:rFonts w:ascii="Arial" w:hAnsi="Arial" w:cs="Arial"/>
            <w:sz w:val="18"/>
            <w:szCs w:val="18"/>
          </w:rPr>
          <w:t>benefit</w:t>
        </w:r>
      </w:ins>
      <w:ins w:id="345"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rsidR="00AA0AA6" w:rsidRDefault="0028327A">
      <w:pPr>
        <w:pStyle w:val="af3"/>
        <w:widowControl/>
        <w:numPr>
          <w:ilvl w:val="0"/>
          <w:numId w:val="61"/>
        </w:numPr>
        <w:spacing w:after="0" w:line="276" w:lineRule="auto"/>
        <w:jc w:val="left"/>
        <w:rPr>
          <w:rFonts w:ascii="Arial" w:hAnsi="Arial" w:cs="Arial"/>
          <w:sz w:val="18"/>
          <w:szCs w:val="18"/>
        </w:rPr>
      </w:pPr>
      <w:r>
        <w:rPr>
          <w:rFonts w:ascii="Arial" w:hAnsi="Arial" w:cs="Arial"/>
          <w:sz w:val="18"/>
          <w:szCs w:val="18"/>
        </w:rPr>
        <w:t xml:space="preserve">CJT calibration (delay offset, frequency </w:t>
      </w:r>
      <w:r>
        <w:rPr>
          <w:rFonts w:ascii="Arial" w:hAnsi="Arial" w:cs="Arial"/>
          <w:sz w:val="18"/>
          <w:szCs w:val="18"/>
        </w:rPr>
        <w:t>offset, DL/UL phase offset)</w:t>
      </w:r>
    </w:p>
    <w:p w:rsidR="00AA0AA6" w:rsidRDefault="0028327A">
      <w:pPr>
        <w:pStyle w:val="af3"/>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346"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347"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348"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rsidR="00AA0AA6" w:rsidRDefault="0028327A">
      <w:pPr>
        <w:pStyle w:val="af3"/>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w:t>
      </w:r>
      <w:r>
        <w:rPr>
          <w:rFonts w:ascii="Arial" w:hAnsi="Arial" w:cs="Arial"/>
          <w:sz w:val="18"/>
          <w:szCs w:val="18"/>
        </w:rPr>
        <w:t>erference plus noise (IPN) feedback.</w:t>
      </w:r>
    </w:p>
    <w:p w:rsidR="00AA0AA6" w:rsidRDefault="00AA0AA6">
      <w:pPr>
        <w:widowControl/>
        <w:spacing w:after="0" w:line="276" w:lineRule="auto"/>
        <w:jc w:val="left"/>
        <w:rPr>
          <w:rFonts w:ascii="Arial" w:hAnsi="Arial" w:cs="Arial"/>
          <w:sz w:val="20"/>
          <w:szCs w:val="20"/>
        </w:rPr>
      </w:pP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spacing w:after="0" w:line="240" w:lineRule="auto"/>
              <w:rPr>
                <w:rFonts w:ascii="Arial" w:hAnsi="Arial" w:cs="Arial"/>
                <w:b/>
                <w:bCs/>
                <w:sz w:val="18"/>
                <w:szCs w:val="18"/>
                <w:lang w:val="en-GB" w:eastAsia="en-GB"/>
              </w:rPr>
            </w:pPr>
            <w:r>
              <w:rPr>
                <w:rFonts w:ascii="Arial" w:hAnsi="Arial" w:cs="Arial"/>
                <w:sz w:val="18"/>
                <w:szCs w:val="18"/>
                <w:lang w:val="en-GB" w:eastAsia="en-GB"/>
              </w:rPr>
              <w:t>ZTE, NEC, Samsung, Apple, Lenovo, Ericsson</w:t>
            </w:r>
            <w:r>
              <w:rPr>
                <w:rFonts w:ascii="Arial" w:hAnsi="Arial" w:cs="Arial" w:hint="eastAsia"/>
                <w:sz w:val="18"/>
                <w:szCs w:val="18"/>
                <w:lang w:val="en-GB" w:eastAsia="en-GB"/>
              </w:rPr>
              <w:t>, vivo, OPPO, CMCC, CATT</w:t>
            </w:r>
            <w:r>
              <w:rPr>
                <w:rFonts w:ascii="Arial" w:hAnsi="Arial" w:cs="Arial" w:hint="eastAsia"/>
                <w:sz w:val="18"/>
                <w:szCs w:val="18"/>
                <w:lang w:val="en-GB" w:eastAsia="en-GB"/>
              </w:rPr>
              <w:t>，</w:t>
            </w:r>
            <w:r>
              <w:rPr>
                <w:rFonts w:ascii="Arial" w:hAnsi="Arial" w:cs="Arial" w:hint="eastAsia"/>
                <w:sz w:val="18"/>
                <w:szCs w:val="18"/>
                <w:lang w:val="en-GB" w:eastAsia="en-GB"/>
              </w:rPr>
              <w:t>E</w:t>
            </w:r>
            <w:r>
              <w:rPr>
                <w:rFonts w:ascii="Arial" w:hAnsi="Arial" w:cs="Arial"/>
                <w:sz w:val="18"/>
                <w:szCs w:val="18"/>
                <w:lang w:val="en-GB" w:eastAsia="en-GB"/>
              </w:rPr>
              <w:t xml:space="preserve">TRI, DOCOMO, Google, Huawei, </w:t>
            </w:r>
            <w:proofErr w:type="spellStart"/>
            <w:r>
              <w:rPr>
                <w:rFonts w:ascii="Arial" w:hAnsi="Arial" w:cs="Arial"/>
                <w:sz w:val="18"/>
                <w:szCs w:val="18"/>
                <w:lang w:val="en-GB" w:eastAsia="en-GB"/>
              </w:rPr>
              <w:t>Futurewei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Qualcomm (partially)</w:t>
            </w: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20"/>
          <w:szCs w:val="20"/>
        </w:rPr>
      </w:pPr>
    </w:p>
    <w:p w:rsidR="00AA0AA6" w:rsidRDefault="0028327A">
      <w:pPr>
        <w:pStyle w:val="a3"/>
        <w:spacing w:after="0" w:line="240" w:lineRule="auto"/>
        <w:jc w:val="center"/>
        <w:rPr>
          <w:rFonts w:ascii="Arial" w:hAnsi="Arial" w:cs="Arial"/>
          <w:sz w:val="18"/>
          <w:szCs w:val="18"/>
        </w:rPr>
      </w:pPr>
      <w:r>
        <w:rPr>
          <w:sz w:val="18"/>
          <w:szCs w:val="18"/>
        </w:rPr>
        <w:t>Table 4.3C Additional inputs</w:t>
      </w:r>
    </w:p>
    <w:tbl>
      <w:tblPr>
        <w:tblStyle w:val="ad"/>
        <w:tblW w:w="0" w:type="auto"/>
        <w:tblLayout w:type="fixed"/>
        <w:tblLook w:val="04A0" w:firstRow="1" w:lastRow="0" w:firstColumn="1" w:lastColumn="0" w:noHBand="0" w:noVBand="1"/>
      </w:tblPr>
      <w:tblGrid>
        <w:gridCol w:w="1165"/>
        <w:gridCol w:w="8571"/>
      </w:tblGrid>
      <w:tr w:rsidR="00AA0AA6">
        <w:trPr>
          <w:trHeight w:val="20"/>
        </w:trPr>
        <w:tc>
          <w:tcPr>
            <w:tcW w:w="1165"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8571"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the number of supporting companies, current put FFS for #3 and #4. Hope the proponent is ok with it.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addition comment,  </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4.4-1</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the proposal. For CJT calibration reporting, considering </w:t>
            </w:r>
            <w:proofErr w:type="gramStart"/>
            <w:r>
              <w:rPr>
                <w:rFonts w:ascii="Arial" w:hAnsi="Arial" w:cs="Arial"/>
                <w:sz w:val="18"/>
                <w:szCs w:val="18"/>
                <w:lang w:val="en-GB" w:eastAsia="en-GB"/>
              </w:rPr>
              <w:t>to reuse</w:t>
            </w:r>
            <w:proofErr w:type="gramEnd"/>
            <w:r>
              <w:rPr>
                <w:rFonts w:ascii="Arial" w:hAnsi="Arial" w:cs="Arial"/>
                <w:sz w:val="18"/>
                <w:szCs w:val="18"/>
                <w:lang w:val="en-GB" w:eastAsia="en-GB"/>
              </w:rPr>
              <w:t xml:space="preserve"> Rel-19 CJTC would be a good start. </w:t>
            </w:r>
          </w:p>
          <w:p w:rsidR="00AA0AA6" w:rsidRDefault="00AA0AA6">
            <w:pPr>
              <w:spacing w:after="0" w:line="240" w:lineRule="auto"/>
              <w:rPr>
                <w:rFonts w:ascii="Arial" w:hAnsi="Arial" w:cs="Arial"/>
                <w:sz w:val="18"/>
                <w:szCs w:val="18"/>
                <w:lang w:val="en-GB" w:eastAsia="en-GB"/>
              </w:rPr>
            </w:pP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Suggest to remove ”…including long term and short term” in the second bullet, since it is especially not clear on what the short-term means (give</w:t>
            </w:r>
            <w:r>
              <w:rPr>
                <w:rFonts w:ascii="Arial" w:hAnsi="Arial" w:cs="Arial"/>
                <w:sz w:val="18"/>
                <w:szCs w:val="18"/>
                <w:lang w:val="en-GB" w:eastAsia="en-GB"/>
              </w:rPr>
              <w:t xml:space="preserve">n that there are instantaneous CSI report quantities specified, CQI/PMI, </w:t>
            </w:r>
            <w:proofErr w:type="spellStart"/>
            <w:r>
              <w:rPr>
                <w:rFonts w:ascii="Arial" w:hAnsi="Arial" w:cs="Arial"/>
                <w:sz w:val="18"/>
                <w:szCs w:val="18"/>
                <w:lang w:val="en-GB" w:eastAsia="en-GB"/>
              </w:rPr>
              <w:t>etc</w:t>
            </w:r>
            <w:proofErr w:type="spellEnd"/>
            <w:r>
              <w:rPr>
                <w:rFonts w:ascii="Arial" w:hAnsi="Arial" w:cs="Arial"/>
                <w:sz w:val="18"/>
                <w:szCs w:val="18"/>
                <w:lang w:val="en-GB" w:eastAsia="en-GB"/>
              </w:rPr>
              <w:t>)</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MediaTek</w:t>
            </w:r>
            <w:proofErr w:type="spellEnd"/>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It is unclear to us about what "Long</w:t>
            </w:r>
            <w:r>
              <w:rPr>
                <w:rFonts w:ascii="Arial" w:eastAsia="PMingLiU" w:hAnsi="Arial" w:cs="Arial" w:hint="eastAsia"/>
                <w:sz w:val="18"/>
                <w:szCs w:val="18"/>
                <w:lang w:val="en-GB" w:eastAsia="zh-TW"/>
              </w:rPr>
              <w:t xml:space="preserve"> </w:t>
            </w:r>
            <w:r>
              <w:rPr>
                <w:rFonts w:ascii="Arial" w:hAnsi="Arial" w:cs="Arial"/>
                <w:sz w:val="18"/>
                <w:szCs w:val="18"/>
                <w:lang w:val="en-GB" w:eastAsia="en-GB"/>
              </w:rPr>
              <w:t>term" or "Short</w:t>
            </w:r>
            <w:r>
              <w:rPr>
                <w:rFonts w:ascii="Arial" w:eastAsia="PMingLiU" w:hAnsi="Arial" w:cs="Arial" w:hint="eastAsia"/>
                <w:sz w:val="18"/>
                <w:szCs w:val="18"/>
                <w:lang w:val="en-GB" w:eastAsia="zh-TW"/>
              </w:rPr>
              <w:t xml:space="preserve"> </w:t>
            </w:r>
            <w:r>
              <w:rPr>
                <w:rFonts w:ascii="Arial" w:hAnsi="Arial" w:cs="Arial"/>
                <w:sz w:val="18"/>
                <w:szCs w:val="18"/>
                <w:lang w:val="en-GB" w:eastAsia="en-GB"/>
              </w:rPr>
              <w:t xml:space="preserve">term" channel property is and how to define those. Those need more study and discussion on the definition. For </w:t>
            </w:r>
            <w:r>
              <w:rPr>
                <w:rFonts w:ascii="Arial" w:hAnsi="Arial" w:cs="Arial"/>
                <w:sz w:val="18"/>
                <w:szCs w:val="18"/>
                <w:lang w:val="en-GB" w:eastAsia="en-GB"/>
              </w:rPr>
              <w:t>now, we think the proposal can be more general by removing the wording of "including long term and short term".</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CJT calibration report introduced in Rel-19 could be the starting point. We </w:t>
            </w:r>
            <w:proofErr w:type="spellStart"/>
            <w:r>
              <w:rPr>
                <w:rFonts w:ascii="Arial" w:hAnsi="Arial" w:cs="Arial"/>
                <w:sz w:val="18"/>
                <w:szCs w:val="18"/>
                <w:lang w:val="en-GB" w:eastAsia="en-GB"/>
              </w:rPr>
              <w:t>sould</w:t>
            </w:r>
            <w:proofErr w:type="spellEnd"/>
            <w:r>
              <w:rPr>
                <w:rFonts w:ascii="Arial" w:hAnsi="Arial" w:cs="Arial"/>
                <w:sz w:val="18"/>
                <w:szCs w:val="18"/>
                <w:lang w:val="en-GB" w:eastAsia="en-GB"/>
              </w:rPr>
              <w:t xml:space="preserve"> study whether these NR reports can be supported </w:t>
            </w:r>
            <w:r>
              <w:rPr>
                <w:rFonts w:ascii="Arial" w:hAnsi="Arial" w:cs="Arial"/>
                <w:sz w:val="18"/>
                <w:szCs w:val="18"/>
                <w:lang w:val="en-GB" w:eastAsia="en-GB"/>
              </w:rPr>
              <w:t>in 6G. The term "DL/UL phase offset" is not used in the R19 spec. We suggest using only phase offset to avoid misunderstanding. WE support study long-term CSI feedback, but would to clarify (or study) firstly the benefits for the UE based reporting since t</w:t>
            </w:r>
            <w:r>
              <w:rPr>
                <w:rFonts w:ascii="Arial" w:hAnsi="Arial" w:cs="Arial"/>
                <w:sz w:val="18"/>
                <w:szCs w:val="18"/>
                <w:lang w:val="en-GB" w:eastAsia="en-GB"/>
              </w:rPr>
              <w:t xml:space="preserve">hese information can be acquired by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based on UL measurement. Also the inclusion of short-term channel property report is not clear to us. Suggest </w:t>
            </w:r>
            <w:proofErr w:type="gramStart"/>
            <w:r>
              <w:rPr>
                <w:rFonts w:ascii="Arial" w:hAnsi="Arial" w:cs="Arial"/>
                <w:sz w:val="18"/>
                <w:szCs w:val="18"/>
                <w:lang w:val="en-GB" w:eastAsia="en-GB"/>
              </w:rPr>
              <w:t>to remove</w:t>
            </w:r>
            <w:proofErr w:type="gramEnd"/>
            <w:r>
              <w:rPr>
                <w:rFonts w:ascii="Arial" w:hAnsi="Arial" w:cs="Arial"/>
                <w:sz w:val="18"/>
                <w:szCs w:val="18"/>
                <w:lang w:val="en-GB" w:eastAsia="en-GB"/>
              </w:rPr>
              <w:t xml:space="preserve"> it at least in the first stage.</w:t>
            </w:r>
          </w:p>
          <w:p w:rsidR="00AA0AA6" w:rsidRDefault="00AA0AA6">
            <w:pPr>
              <w:spacing w:after="0" w:line="240" w:lineRule="auto"/>
              <w:rPr>
                <w:rFonts w:ascii="Arial" w:hAnsi="Arial" w:cs="Arial"/>
                <w:sz w:val="18"/>
                <w:szCs w:val="18"/>
                <w:lang w:val="en-GB" w:eastAsia="en-GB"/>
              </w:rPr>
            </w:pP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to replace </w:t>
            </w:r>
          </w:p>
          <w:p w:rsidR="00AA0AA6" w:rsidRDefault="00AA0AA6">
            <w:pPr>
              <w:spacing w:after="0" w:line="240" w:lineRule="auto"/>
              <w:rPr>
                <w:rFonts w:ascii="Arial" w:hAnsi="Arial" w:cs="Arial"/>
                <w:color w:val="00B050"/>
                <w:sz w:val="20"/>
                <w:szCs w:val="20"/>
                <w:lang w:val="en-GB" w:eastAsia="en-GB"/>
              </w:rPr>
            </w:pPr>
          </w:p>
          <w:p w:rsidR="00AA0AA6" w:rsidRDefault="002832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C</w:t>
            </w:r>
            <w:r>
              <w:rPr>
                <w:rFonts w:ascii="Arial" w:hAnsi="Arial" w:cs="Arial"/>
                <w:sz w:val="18"/>
                <w:szCs w:val="18"/>
                <w:lang w:val="en-GB" w:eastAsia="en-GB"/>
              </w:rPr>
              <w:t xml:space="preserve">hannel Property </w:t>
            </w:r>
            <w:r>
              <w:rPr>
                <w:rFonts w:ascii="Arial" w:eastAsia="Malgun Gothic" w:hAnsi="Arial" w:cs="Arial"/>
                <w:sz w:val="18"/>
                <w:szCs w:val="18"/>
                <w:lang w:val="en-GB" w:eastAsia="ko-KR"/>
              </w:rPr>
              <w:t>Information</w:t>
            </w:r>
            <w:r>
              <w:rPr>
                <w:rFonts w:ascii="Arial" w:hAnsi="Arial" w:cs="Arial"/>
                <w:sz w:val="18"/>
                <w:szCs w:val="18"/>
                <w:lang w:val="en-GB" w:eastAsia="en-GB"/>
              </w:rPr>
              <w:t xml:space="preserve"> report (e.g. </w:t>
            </w:r>
            <w:r>
              <w:rPr>
                <w:rFonts w:ascii="Arial" w:eastAsia="Malgun Gothic" w:hAnsi="Arial" w:cs="Arial"/>
                <w:sz w:val="18"/>
                <w:szCs w:val="18"/>
                <w:lang w:val="en-GB" w:eastAsia="ko-KR"/>
              </w:rPr>
              <w:t>Time-domain,</w:t>
            </w:r>
            <w:r>
              <w:rPr>
                <w:rFonts w:ascii="Arial" w:hAnsi="Arial" w:cs="Arial"/>
                <w:sz w:val="18"/>
                <w:szCs w:val="18"/>
                <w:lang w:val="en-GB" w:eastAsia="en-GB"/>
              </w:rPr>
              <w:t xml:space="preserve"> </w:t>
            </w:r>
            <w:r>
              <w:rPr>
                <w:rFonts w:ascii="Arial" w:eastAsia="Malgun Gothic" w:hAnsi="Arial" w:cs="Arial"/>
                <w:sz w:val="18"/>
                <w:szCs w:val="18"/>
                <w:lang w:val="en-GB" w:eastAsia="ko-KR"/>
              </w:rPr>
              <w:t>Spatial-domain,</w:t>
            </w:r>
            <w:r>
              <w:rPr>
                <w:rFonts w:ascii="Arial" w:hAnsi="Arial" w:cs="Arial"/>
                <w:sz w:val="18"/>
                <w:szCs w:val="18"/>
                <w:lang w:val="en-GB" w:eastAsia="en-GB"/>
              </w:rPr>
              <w:t xml:space="preserve"> and/or </w:t>
            </w:r>
            <w:r>
              <w:rPr>
                <w:rFonts w:ascii="Arial" w:eastAsia="Malgun Gothic" w:hAnsi="Arial" w:cs="Arial"/>
                <w:sz w:val="18"/>
                <w:szCs w:val="18"/>
                <w:lang w:val="en-GB" w:eastAsia="ko-KR"/>
              </w:rPr>
              <w:t>Frequency-domain</w:t>
            </w:r>
            <w:r>
              <w:rPr>
                <w:rFonts w:ascii="Arial" w:hAnsi="Arial" w:cs="Arial"/>
                <w:sz w:val="18"/>
                <w:szCs w:val="18"/>
                <w:lang w:val="en-GB" w:eastAsia="en-GB"/>
              </w:rPr>
              <w:t xml:space="preserve">) </w:t>
            </w:r>
            <w:r>
              <w:rPr>
                <w:rFonts w:ascii="Arial" w:hAnsi="Arial" w:cs="Arial"/>
                <w:sz w:val="18"/>
                <w:szCs w:val="18"/>
                <w:lang w:val="en-GB" w:eastAsia="en-GB"/>
              </w:rPr>
              <w:lastRenderedPageBreak/>
              <w:t>including long term and short term</w:t>
            </w:r>
          </w:p>
          <w:p w:rsidR="00AA0AA6" w:rsidRDefault="00AA0AA6">
            <w:pPr>
              <w:spacing w:after="0" w:line="240" w:lineRule="auto"/>
              <w:rPr>
                <w:rFonts w:ascii="Arial" w:hAnsi="Arial" w:cs="Arial"/>
                <w:sz w:val="18"/>
                <w:szCs w:val="18"/>
                <w:lang w:val="en-GB" w:eastAsia="en-GB"/>
              </w:rPr>
            </w:pP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With </w:t>
            </w:r>
          </w:p>
          <w:p w:rsidR="00AA0AA6" w:rsidRDefault="00AA0AA6">
            <w:pPr>
              <w:spacing w:after="0" w:line="240" w:lineRule="auto"/>
              <w:rPr>
                <w:rFonts w:ascii="Arial" w:hAnsi="Arial" w:cs="Arial"/>
                <w:color w:val="00B050"/>
                <w:sz w:val="20"/>
                <w:szCs w:val="20"/>
                <w:lang w:val="en-GB" w:eastAsia="en-GB"/>
              </w:rPr>
            </w:pPr>
          </w:p>
          <w:p w:rsidR="00AA0AA6" w:rsidRDefault="0028327A">
            <w:pPr>
              <w:spacing w:after="0" w:line="240" w:lineRule="auto"/>
              <w:rPr>
                <w:rFonts w:ascii="Arial" w:hAnsi="Arial" w:cs="Arial"/>
                <w:sz w:val="18"/>
                <w:szCs w:val="18"/>
                <w:lang w:val="en-GB" w:eastAsia="en-GB"/>
              </w:rPr>
            </w:pPr>
            <w:r>
              <w:rPr>
                <w:rFonts w:ascii="Arial" w:eastAsia="Malgun Gothic" w:hAnsi="Arial" w:cs="Arial"/>
                <w:color w:val="FF0000"/>
                <w:sz w:val="18"/>
                <w:szCs w:val="18"/>
                <w:lang w:val="en-GB" w:eastAsia="ko-KR"/>
              </w:rPr>
              <w:t xml:space="preserve">Long </w:t>
            </w:r>
            <w:r>
              <w:rPr>
                <w:rFonts w:ascii="Arial" w:eastAsia="Malgun Gothic" w:hAnsi="Arial" w:cs="Arial"/>
                <w:sz w:val="18"/>
                <w:szCs w:val="18"/>
                <w:lang w:val="en-GB" w:eastAsia="ko-KR"/>
              </w:rPr>
              <w:t>c</w:t>
            </w:r>
            <w:r>
              <w:rPr>
                <w:rFonts w:ascii="Arial" w:hAnsi="Arial" w:cs="Arial"/>
                <w:sz w:val="18"/>
                <w:szCs w:val="18"/>
                <w:lang w:val="en-GB" w:eastAsia="en-GB"/>
              </w:rPr>
              <w:t xml:space="preserve">hannel Property </w:t>
            </w:r>
            <w:r>
              <w:rPr>
                <w:rFonts w:ascii="Arial" w:eastAsia="Malgun Gothic" w:hAnsi="Arial" w:cs="Arial"/>
                <w:sz w:val="18"/>
                <w:szCs w:val="18"/>
                <w:lang w:val="en-GB" w:eastAsia="ko-KR"/>
              </w:rPr>
              <w:t>Information</w:t>
            </w:r>
            <w:r>
              <w:rPr>
                <w:rFonts w:ascii="Arial" w:hAnsi="Arial" w:cs="Arial"/>
                <w:sz w:val="18"/>
                <w:szCs w:val="18"/>
                <w:lang w:val="en-GB" w:eastAsia="en-GB"/>
              </w:rPr>
              <w:t xml:space="preserve"> report (e.g. </w:t>
            </w:r>
            <w:r>
              <w:rPr>
                <w:rFonts w:ascii="Arial" w:eastAsia="Malgun Gothic" w:hAnsi="Arial" w:cs="Arial"/>
                <w:sz w:val="18"/>
                <w:szCs w:val="18"/>
                <w:lang w:val="en-GB" w:eastAsia="ko-KR"/>
              </w:rPr>
              <w:t>Time-domain,</w:t>
            </w:r>
            <w:r>
              <w:rPr>
                <w:rFonts w:ascii="Arial" w:hAnsi="Arial" w:cs="Arial"/>
                <w:sz w:val="18"/>
                <w:szCs w:val="18"/>
                <w:lang w:val="en-GB" w:eastAsia="en-GB"/>
              </w:rPr>
              <w:t xml:space="preserve"> </w:t>
            </w:r>
            <w:r>
              <w:rPr>
                <w:rFonts w:ascii="Arial" w:eastAsia="Malgun Gothic" w:hAnsi="Arial" w:cs="Arial"/>
                <w:sz w:val="18"/>
                <w:szCs w:val="18"/>
                <w:lang w:val="en-GB" w:eastAsia="ko-KR"/>
              </w:rPr>
              <w:t>Spatial-domain,</w:t>
            </w:r>
            <w:r>
              <w:rPr>
                <w:rFonts w:ascii="Arial" w:hAnsi="Arial" w:cs="Arial"/>
                <w:sz w:val="18"/>
                <w:szCs w:val="18"/>
                <w:lang w:val="en-GB" w:eastAsia="en-GB"/>
              </w:rPr>
              <w:t xml:space="preserve"> and/or </w:t>
            </w:r>
            <w:r>
              <w:rPr>
                <w:rFonts w:ascii="Arial" w:eastAsia="Malgun Gothic" w:hAnsi="Arial" w:cs="Arial"/>
                <w:sz w:val="18"/>
                <w:szCs w:val="18"/>
                <w:lang w:val="en-GB" w:eastAsia="ko-KR"/>
              </w:rPr>
              <w:t>Frequency-domain</w:t>
            </w:r>
            <w:r>
              <w:rPr>
                <w:rFonts w:ascii="Arial" w:hAnsi="Arial" w:cs="Arial"/>
                <w:sz w:val="18"/>
                <w:szCs w:val="18"/>
                <w:lang w:val="en-GB" w:eastAsia="en-GB"/>
              </w:rPr>
              <w:t xml:space="preserve">) including long term and </w:t>
            </w:r>
            <w:r>
              <w:rPr>
                <w:rFonts w:ascii="Arial" w:hAnsi="Arial" w:cs="Arial"/>
                <w:color w:val="FF0000"/>
                <w:sz w:val="18"/>
                <w:szCs w:val="18"/>
                <w:lang w:val="en-GB" w:eastAsia="en-GB"/>
              </w:rPr>
              <w:t xml:space="preserve">the benefits compared to </w:t>
            </w:r>
            <w:proofErr w:type="spellStart"/>
            <w:r>
              <w:rPr>
                <w:rFonts w:ascii="Arial" w:hAnsi="Arial" w:cs="Arial"/>
                <w:color w:val="FF0000"/>
                <w:sz w:val="18"/>
                <w:szCs w:val="18"/>
                <w:lang w:val="en-GB" w:eastAsia="en-GB"/>
              </w:rPr>
              <w:t>gNB</w:t>
            </w:r>
            <w:proofErr w:type="spellEnd"/>
            <w:r>
              <w:rPr>
                <w:rFonts w:ascii="Arial" w:hAnsi="Arial" w:cs="Arial"/>
                <w:color w:val="FF0000"/>
                <w:sz w:val="18"/>
                <w:szCs w:val="18"/>
                <w:lang w:val="en-GB" w:eastAsia="en-GB"/>
              </w:rPr>
              <w:t xml:space="preserve"> based</w:t>
            </w:r>
            <w:r>
              <w:rPr>
                <w:rFonts w:ascii="Arial" w:hAnsi="Arial" w:cs="Arial"/>
                <w:color w:val="FF0000"/>
                <w:sz w:val="18"/>
                <w:szCs w:val="18"/>
                <w:lang w:val="en-GB" w:eastAsia="en-GB"/>
              </w:rPr>
              <w:t xml:space="preserve"> solution</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FFS on </w:t>
            </w:r>
            <w:r>
              <w:rPr>
                <w:rFonts w:ascii="Arial" w:hAnsi="Arial" w:cs="Arial"/>
                <w:sz w:val="18"/>
                <w:szCs w:val="18"/>
                <w:lang w:val="en-GB" w:eastAsia="en-GB"/>
              </w:rPr>
              <w:t xml:space="preserve">short term </w:t>
            </w:r>
            <w:r>
              <w:rPr>
                <w:rFonts w:ascii="Arial" w:hAnsi="Arial" w:cs="Arial"/>
                <w:color w:val="FF0000"/>
                <w:sz w:val="18"/>
                <w:szCs w:val="18"/>
                <w:lang w:val="en-GB" w:eastAsia="en-GB"/>
              </w:rPr>
              <w:t>channel property information report.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O</w:t>
            </w:r>
            <w:r>
              <w:rPr>
                <w:rFonts w:ascii="Arial" w:hAnsi="Arial" w:cs="Arial"/>
                <w:sz w:val="18"/>
                <w:szCs w:val="18"/>
                <w:lang w:val="en-GB" w:eastAsia="en-GB"/>
              </w:rPr>
              <w:t>PPO</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Support in principle. Given that the reporting quantity in CJT calibration may not be aligned between companies, “e.g.” is also needed for the quantity of CJT calibration.</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proofErr w:type="spellStart"/>
            <w:r>
              <w:rPr>
                <w:rFonts w:ascii="Arial" w:hAnsi="Arial" w:cs="Arial" w:hint="eastAsia"/>
                <w:sz w:val="18"/>
                <w:szCs w:val="18"/>
                <w:lang w:val="en-GB" w:eastAsia="en-GB"/>
              </w:rPr>
              <w:t>Xiaomi</w:t>
            </w:r>
            <w:proofErr w:type="spellEnd"/>
            <w:r>
              <w:rPr>
                <w:rFonts w:ascii="Arial" w:hAnsi="Arial" w:cs="Arial" w:hint="eastAsia"/>
                <w:sz w:val="18"/>
                <w:szCs w:val="18"/>
                <w:lang w:val="en-GB" w:eastAsia="en-GB"/>
              </w:rPr>
              <w:t xml:space="preserve"> </w:t>
            </w:r>
          </w:p>
        </w:tc>
        <w:tc>
          <w:tcPr>
            <w:tcW w:w="8571" w:type="dxa"/>
          </w:tcPr>
          <w:p w:rsidR="00AA0AA6" w:rsidRDefault="0028327A">
            <w:pPr>
              <w:numPr>
                <w:ilvl w:val="0"/>
                <w:numId w:val="62"/>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We also think </w:t>
            </w:r>
            <w:r>
              <w:rPr>
                <w:rFonts w:ascii="Arial" w:hAnsi="Arial" w:cs="Arial"/>
                <w:sz w:val="18"/>
                <w:szCs w:val="18"/>
                <w:lang w:val="en-GB" w:eastAsia="en-GB"/>
              </w:rPr>
              <w:t>‘</w:t>
            </w:r>
            <w:r>
              <w:rPr>
                <w:rFonts w:ascii="Arial" w:hAnsi="Arial" w:cs="Arial" w:hint="eastAsia"/>
                <w:sz w:val="18"/>
                <w:szCs w:val="18"/>
                <w:lang w:val="en-GB" w:eastAsia="en-GB"/>
              </w:rPr>
              <w:t>long term</w:t>
            </w:r>
            <w:r>
              <w:rPr>
                <w:rFonts w:ascii="Arial" w:hAnsi="Arial" w:cs="Arial"/>
                <w:sz w:val="18"/>
                <w:szCs w:val="18"/>
                <w:lang w:val="en-GB" w:eastAsia="en-GB"/>
              </w:rPr>
              <w:t>’</w:t>
            </w:r>
            <w:r>
              <w:rPr>
                <w:rFonts w:ascii="Arial" w:hAnsi="Arial" w:cs="Arial" w:hint="eastAsia"/>
                <w:sz w:val="18"/>
                <w:szCs w:val="18"/>
                <w:lang w:val="en-GB" w:eastAsia="en-GB"/>
              </w:rPr>
              <w:t xml:space="preserve"> and </w:t>
            </w:r>
            <w:r>
              <w:rPr>
                <w:rFonts w:ascii="Arial" w:hAnsi="Arial" w:cs="Arial"/>
                <w:sz w:val="18"/>
                <w:szCs w:val="18"/>
                <w:lang w:val="en-GB" w:eastAsia="en-GB"/>
              </w:rPr>
              <w:t>’</w:t>
            </w:r>
            <w:r>
              <w:rPr>
                <w:rFonts w:ascii="Arial" w:hAnsi="Arial" w:cs="Arial" w:hint="eastAsia"/>
                <w:sz w:val="18"/>
                <w:szCs w:val="18"/>
                <w:lang w:val="en-GB" w:eastAsia="en-GB"/>
              </w:rPr>
              <w:t>short-term</w:t>
            </w:r>
            <w:r>
              <w:rPr>
                <w:rFonts w:ascii="Arial" w:hAnsi="Arial" w:cs="Arial"/>
                <w:sz w:val="18"/>
                <w:szCs w:val="18"/>
                <w:lang w:val="en-GB" w:eastAsia="en-GB"/>
              </w:rPr>
              <w:t>’</w:t>
            </w:r>
            <w:r>
              <w:rPr>
                <w:rFonts w:ascii="Arial" w:hAnsi="Arial" w:cs="Arial" w:hint="eastAsia"/>
                <w:sz w:val="18"/>
                <w:szCs w:val="18"/>
                <w:lang w:val="en-GB" w:eastAsia="en-GB"/>
              </w:rPr>
              <w:t xml:space="preserve"> are not clear and can be remove at this stage.</w:t>
            </w:r>
          </w:p>
          <w:p w:rsidR="00AA0AA6" w:rsidRDefault="0028327A">
            <w:pPr>
              <w:numPr>
                <w:ilvl w:val="0"/>
                <w:numId w:val="62"/>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The necessity of UE reporting can be further discussed. In TDD system, network may acquire the information via UL channel without UE reporting. Thus, we suggest the f</w:t>
            </w:r>
            <w:r>
              <w:rPr>
                <w:rFonts w:ascii="Arial" w:hAnsi="Arial" w:cs="Arial" w:hint="eastAsia"/>
                <w:sz w:val="18"/>
                <w:szCs w:val="18"/>
                <w:lang w:val="en-GB" w:eastAsia="en-GB"/>
              </w:rPr>
              <w:t>ollowing change:</w:t>
            </w:r>
          </w:p>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Study on </w:t>
            </w:r>
            <w:r>
              <w:rPr>
                <w:rFonts w:ascii="Arial" w:hAnsi="Arial" w:cs="Arial" w:hint="eastAsia"/>
                <w:b/>
                <w:bCs/>
                <w:strike/>
                <w:sz w:val="18"/>
                <w:szCs w:val="18"/>
                <w:lang w:val="en-GB" w:eastAsia="en-GB"/>
              </w:rPr>
              <w:t>UE-assisted report/</w:t>
            </w:r>
            <w:r>
              <w:rPr>
                <w:rFonts w:ascii="Arial" w:hAnsi="Arial" w:cs="Arial" w:hint="eastAsia"/>
                <w:b/>
                <w:bCs/>
                <w:sz w:val="18"/>
                <w:szCs w:val="18"/>
                <w:lang w:val="en-GB" w:eastAsia="en-GB"/>
              </w:rPr>
              <w:t>acquisition of assisted information</w:t>
            </w:r>
            <w:r>
              <w:rPr>
                <w:rFonts w:ascii="Arial" w:hAnsi="Arial" w:cs="Arial" w:hint="eastAsia"/>
                <w:sz w:val="18"/>
                <w:szCs w:val="18"/>
                <w:lang w:val="en-GB" w:eastAsia="en-GB"/>
              </w:rPr>
              <w:t xml:space="preserve">, at least including </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We suggest clarifying the use case for long-term channel property reporting and to consider both the NW-initiated and event-driven solutions for th</w:t>
            </w:r>
            <w:r>
              <w:rPr>
                <w:rFonts w:ascii="Times New Roman" w:eastAsia="宋体" w:hAnsi="Times New Roman" w:cs="Times New Roman"/>
                <w:sz w:val="20"/>
                <w:szCs w:val="24"/>
                <w:lang w:val="en-GB" w:eastAsia="en-GB"/>
              </w:rPr>
              <w:t>is study</w:t>
            </w:r>
          </w:p>
          <w:p w:rsidR="00AA0AA6" w:rsidRDefault="00AA0AA6">
            <w:pPr>
              <w:snapToGrid w:val="0"/>
              <w:spacing w:after="0" w:line="240" w:lineRule="auto"/>
              <w:jc w:val="left"/>
              <w:rPr>
                <w:rFonts w:ascii="Times New Roman" w:eastAsia="宋体" w:hAnsi="Times New Roman" w:cs="Times New Roman"/>
                <w:sz w:val="20"/>
                <w:szCs w:val="24"/>
                <w:lang w:val="en-GB" w:eastAsia="en-GB"/>
              </w:rPr>
            </w:pP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Proposal 4.4-1(UE-assisted report)</w:t>
            </w: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 xml:space="preserve">Study on UE-assisted report, at least including </w:t>
            </w: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w:t>
            </w:r>
            <w:r>
              <w:rPr>
                <w:rFonts w:ascii="Times New Roman" w:eastAsia="宋体" w:hAnsi="Times New Roman" w:cs="Times New Roman"/>
                <w:sz w:val="20"/>
                <w:szCs w:val="24"/>
                <w:lang w:val="en-GB" w:eastAsia="en-GB"/>
              </w:rPr>
              <w:tab/>
              <w:t>CJT calibration (delay offset, frequency offset, DL/UL phase offset)</w:t>
            </w: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w:t>
            </w:r>
            <w:r>
              <w:rPr>
                <w:rFonts w:ascii="Times New Roman" w:eastAsia="宋体" w:hAnsi="Times New Roman" w:cs="Times New Roman"/>
                <w:sz w:val="20"/>
                <w:szCs w:val="24"/>
                <w:lang w:val="en-GB" w:eastAsia="en-GB"/>
              </w:rPr>
              <w:tab/>
            </w:r>
            <w:r>
              <w:rPr>
                <w:rFonts w:ascii="Times New Roman" w:eastAsia="宋体" w:hAnsi="Times New Roman" w:cs="Times New Roman"/>
                <w:sz w:val="20"/>
                <w:szCs w:val="24"/>
                <w:lang w:val="en-GB" w:eastAsia="en-GB"/>
              </w:rPr>
              <w:t xml:space="preserve">Long-term Channel Property Information report (e.g. Time-domain, Spatial-domain, and/or Frequency-domain), </w:t>
            </w:r>
            <w:r>
              <w:rPr>
                <w:rFonts w:ascii="Times New Roman" w:eastAsia="宋体" w:hAnsi="Times New Roman" w:cs="Times New Roman"/>
                <w:color w:val="FF0000"/>
                <w:sz w:val="20"/>
                <w:szCs w:val="24"/>
                <w:lang w:val="en-GB" w:eastAsia="en-GB"/>
              </w:rPr>
              <w:t>for reference signals and/or CSI reporting and adaptation, considering both NW- triggered and event-driven solutions,</w:t>
            </w: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w:t>
            </w:r>
            <w:r>
              <w:rPr>
                <w:rFonts w:ascii="Times New Roman" w:eastAsia="宋体" w:hAnsi="Times New Roman" w:cs="Times New Roman"/>
                <w:sz w:val="20"/>
                <w:szCs w:val="24"/>
                <w:lang w:val="en-GB" w:eastAsia="en-GB"/>
              </w:rPr>
              <w:tab/>
              <w:t>FFS: CJT interference mitigat</w:t>
            </w:r>
            <w:r>
              <w:rPr>
                <w:rFonts w:ascii="Times New Roman" w:eastAsia="宋体" w:hAnsi="Times New Roman" w:cs="Times New Roman"/>
                <w:sz w:val="20"/>
                <w:szCs w:val="24"/>
                <w:lang w:val="en-GB" w:eastAsia="en-GB"/>
              </w:rPr>
              <w:t>ion, Interference plus noise (IPN) feedback.</w:t>
            </w:r>
          </w:p>
          <w:p w:rsidR="00AA0AA6" w:rsidRDefault="00AA0AA6">
            <w:pPr>
              <w:spacing w:after="0" w:line="240" w:lineRule="auto"/>
              <w:rPr>
                <w:rFonts w:ascii="Arial" w:hAnsi="Arial" w:cs="Arial"/>
                <w:sz w:val="18"/>
                <w:szCs w:val="18"/>
                <w:lang w:val="en-GB" w:eastAsia="en-GB"/>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S</w:t>
            </w:r>
            <w:r>
              <w:rPr>
                <w:rFonts w:ascii="Times New Roman" w:eastAsia="宋体" w:hAnsi="Times New Roman" w:cs="Times New Roman" w:hint="eastAsia"/>
                <w:sz w:val="20"/>
                <w:szCs w:val="24"/>
                <w:lang w:val="en-GB" w:eastAsia="en-GB"/>
              </w:rPr>
              <w:t>upport in general.</w:t>
            </w:r>
          </w:p>
          <w:p w:rsidR="00AA0AA6" w:rsidRDefault="00AA0AA6">
            <w:pPr>
              <w:snapToGrid w:val="0"/>
              <w:spacing w:after="0" w:line="240" w:lineRule="auto"/>
              <w:jc w:val="left"/>
              <w:rPr>
                <w:rFonts w:ascii="Times New Roman" w:eastAsia="宋体" w:hAnsi="Times New Roman" w:cs="Times New Roman"/>
                <w:sz w:val="20"/>
                <w:szCs w:val="24"/>
                <w:lang w:val="en-GB" w:eastAsia="en-GB"/>
              </w:rPr>
            </w:pP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sz w:val="20"/>
                <w:szCs w:val="24"/>
                <w:lang w:val="en-GB" w:eastAsia="en-GB"/>
              </w:rPr>
              <w:t>R</w:t>
            </w:r>
            <w:r>
              <w:rPr>
                <w:rFonts w:ascii="Times New Roman" w:eastAsia="宋体" w:hAnsi="Times New Roman" w:cs="Times New Roman" w:hint="eastAsia"/>
                <w:sz w:val="20"/>
                <w:szCs w:val="24"/>
                <w:lang w:val="en-GB" w:eastAsia="en-GB"/>
              </w:rPr>
              <w:t xml:space="preserve">egarding the last FFS bullet, </w:t>
            </w:r>
            <w:r>
              <w:rPr>
                <w:rFonts w:ascii="Times New Roman" w:eastAsia="宋体" w:hAnsi="Times New Roman" w:cs="Times New Roman"/>
                <w:sz w:val="20"/>
                <w:szCs w:val="24"/>
                <w:lang w:val="en-GB" w:eastAsia="en-GB"/>
              </w:rPr>
              <w:t>W</w:t>
            </w:r>
            <w:r>
              <w:rPr>
                <w:rFonts w:ascii="Times New Roman" w:eastAsia="宋体" w:hAnsi="Times New Roman" w:cs="Times New Roman" w:hint="eastAsia"/>
                <w:sz w:val="20"/>
                <w:szCs w:val="24"/>
                <w:lang w:val="en-GB" w:eastAsia="en-GB"/>
              </w:rPr>
              <w:t xml:space="preserve">e are not sure if it is suitable to </w:t>
            </w:r>
            <w:r>
              <w:rPr>
                <w:rFonts w:ascii="Times New Roman" w:eastAsia="宋体" w:hAnsi="Times New Roman" w:cs="Times New Roman"/>
                <w:sz w:val="20"/>
                <w:szCs w:val="24"/>
                <w:lang w:val="en-GB" w:eastAsia="en-GB"/>
              </w:rPr>
              <w:t>categorize</w:t>
            </w:r>
            <w:r>
              <w:rPr>
                <w:rFonts w:ascii="Times New Roman" w:eastAsia="宋体" w:hAnsi="Times New Roman" w:cs="Times New Roman" w:hint="eastAsia"/>
                <w:sz w:val="20"/>
                <w:szCs w:val="24"/>
                <w:lang w:val="en-GB" w:eastAsia="en-GB"/>
              </w:rPr>
              <w:t xml:space="preserve"> these as UE-assisted report.</w:t>
            </w:r>
          </w:p>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Times New Roman" w:eastAsia="宋体" w:hAnsi="Times New Roman" w:cs="Times New Roman" w:hint="eastAsia"/>
                <w:sz w:val="20"/>
                <w:szCs w:val="24"/>
                <w:lang w:val="en-GB" w:eastAsia="en-GB"/>
              </w:rPr>
              <w:t>These are more like standalone interference measurement report. Our view is</w:t>
            </w:r>
            <w:r>
              <w:rPr>
                <w:rFonts w:ascii="Times New Roman" w:eastAsia="宋体" w:hAnsi="Times New Roman" w:cs="Times New Roman" w:hint="eastAsia"/>
                <w:sz w:val="20"/>
                <w:szCs w:val="24"/>
                <w:lang w:val="en-GB" w:eastAsia="en-GB"/>
              </w:rPr>
              <w:t xml:space="preserve"> that the channel measurement reporting and interference measurement reporting are both classical CSI reporting. This is more an enhancement of interference measurement reporting.</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rsidR="00AA0AA6" w:rsidRDefault="0028327A">
            <w:pPr>
              <w:snapToGrid w:val="0"/>
              <w:spacing w:after="0" w:line="240" w:lineRule="auto"/>
              <w:jc w:val="left"/>
              <w:rPr>
                <w:rFonts w:ascii="Times New Roman" w:eastAsia="宋体" w:hAnsi="Times New Roman" w:cs="Times New Roman"/>
                <w:sz w:val="20"/>
                <w:szCs w:val="24"/>
                <w:lang w:val="en-GB" w:eastAsia="en-GB"/>
              </w:rPr>
            </w:pPr>
            <w:r>
              <w:rPr>
                <w:rFonts w:ascii="Arial" w:hAnsi="Arial" w:cs="Arial" w:hint="eastAsia"/>
                <w:sz w:val="18"/>
                <w:szCs w:val="18"/>
                <w:lang w:val="en-GB" w:eastAsia="en-GB"/>
              </w:rPr>
              <w:t>Fine with Proposal 4.4-1.</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8571" w:type="dxa"/>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The related reports in sub</w:t>
            </w:r>
            <w:r>
              <w:rPr>
                <w:rFonts w:ascii="Arial" w:hAnsi="Arial" w:cs="Arial" w:hint="eastAsia"/>
                <w:sz w:val="18"/>
                <w:szCs w:val="18"/>
                <w:lang w:val="en-GB" w:eastAsia="en-GB"/>
              </w:rPr>
              <w:t xml:space="preserve">-bullets are very different between each other. </w:t>
            </w:r>
            <w:r>
              <w:rPr>
                <w:rFonts w:ascii="Arial" w:hAnsi="Arial" w:cs="Arial"/>
                <w:sz w:val="18"/>
                <w:szCs w:val="18"/>
                <w:lang w:val="en-GB" w:eastAsia="en-GB"/>
              </w:rPr>
              <w:t>S</w:t>
            </w:r>
            <w:r>
              <w:rPr>
                <w:rFonts w:ascii="Arial" w:hAnsi="Arial" w:cs="Arial" w:hint="eastAsia"/>
                <w:sz w:val="18"/>
                <w:szCs w:val="18"/>
                <w:lang w:val="en-GB" w:eastAsia="en-GB"/>
              </w:rPr>
              <w:t xml:space="preserve">uggest </w:t>
            </w:r>
            <w:proofErr w:type="gramStart"/>
            <w:r>
              <w:rPr>
                <w:rFonts w:ascii="Arial" w:hAnsi="Arial" w:cs="Arial" w:hint="eastAsia"/>
                <w:sz w:val="18"/>
                <w:szCs w:val="18"/>
                <w:lang w:val="en-GB" w:eastAsia="en-GB"/>
              </w:rPr>
              <w:t>to discuss</w:t>
            </w:r>
            <w:proofErr w:type="gramEnd"/>
            <w:r>
              <w:rPr>
                <w:rFonts w:ascii="Arial" w:hAnsi="Arial" w:cs="Arial" w:hint="eastAsia"/>
                <w:sz w:val="18"/>
                <w:szCs w:val="18"/>
                <w:lang w:val="en-GB" w:eastAsia="en-GB"/>
              </w:rPr>
              <w:t xml:space="preserve"> them in separate proposals.</w:t>
            </w:r>
          </w:p>
          <w:p w:rsidR="00AA0AA6" w:rsidRDefault="0028327A">
            <w:pPr>
              <w:rPr>
                <w:rFonts w:ascii="Arial" w:hAnsi="Arial" w:cs="Arial"/>
                <w:sz w:val="18"/>
                <w:szCs w:val="18"/>
                <w:lang w:val="en-GB" w:eastAsia="en-GB"/>
              </w:rPr>
            </w:pPr>
            <w:r>
              <w:rPr>
                <w:rFonts w:ascii="Arial" w:hAnsi="Arial" w:cs="Arial"/>
                <w:sz w:val="18"/>
                <w:szCs w:val="18"/>
                <w:lang w:val="en-GB" w:eastAsia="en-GB"/>
              </w:rPr>
              <w:t>F</w:t>
            </w:r>
            <w:r>
              <w:rPr>
                <w:rFonts w:ascii="Arial" w:hAnsi="Arial" w:cs="Arial" w:hint="eastAsia"/>
                <w:sz w:val="18"/>
                <w:szCs w:val="18"/>
                <w:lang w:val="en-GB" w:eastAsia="en-GB"/>
              </w:rPr>
              <w:t xml:space="preserve">or long-term channel information, not sure about the short-term information, suggest </w:t>
            </w:r>
            <w:proofErr w:type="gramStart"/>
            <w:r>
              <w:rPr>
                <w:rFonts w:ascii="Arial" w:hAnsi="Arial" w:cs="Arial" w:hint="eastAsia"/>
                <w:sz w:val="18"/>
                <w:szCs w:val="18"/>
                <w:lang w:val="en-GB" w:eastAsia="en-GB"/>
              </w:rPr>
              <w:t>to remove</w:t>
            </w:r>
            <w:proofErr w:type="gramEnd"/>
            <w:r>
              <w:rPr>
                <w:rFonts w:ascii="Arial" w:hAnsi="Arial" w:cs="Arial" w:hint="eastAsia"/>
                <w:sz w:val="18"/>
                <w:szCs w:val="18"/>
                <w:lang w:val="en-GB" w:eastAsia="en-GB"/>
              </w:rPr>
              <w:t xml:space="preserve"> it. </w:t>
            </w:r>
            <w:r>
              <w:rPr>
                <w:rFonts w:ascii="Arial" w:hAnsi="Arial" w:cs="Arial"/>
                <w:sz w:val="18"/>
                <w:szCs w:val="18"/>
                <w:lang w:val="en-GB" w:eastAsia="en-GB"/>
              </w:rPr>
              <w:t>T</w:t>
            </w:r>
            <w:r>
              <w:rPr>
                <w:rFonts w:ascii="Arial" w:hAnsi="Arial" w:cs="Arial" w:hint="eastAsia"/>
                <w:sz w:val="18"/>
                <w:szCs w:val="18"/>
                <w:lang w:val="en-GB" w:eastAsia="en-GB"/>
              </w:rPr>
              <w:t>o make it clear on what the long-term channel information is</w:t>
            </w:r>
            <w:r>
              <w:rPr>
                <w:rFonts w:ascii="Arial" w:hAnsi="Arial" w:cs="Arial" w:hint="eastAsia"/>
                <w:sz w:val="18"/>
                <w:szCs w:val="18"/>
                <w:lang w:val="en-GB" w:eastAsia="en-GB"/>
              </w:rPr>
              <w:t>, and how to study the benefits, the second bullet can be refined as below:</w:t>
            </w:r>
          </w:p>
          <w:p w:rsidR="00AA0AA6" w:rsidRDefault="0028327A">
            <w:pPr>
              <w:widowControl/>
              <w:autoSpaceDE w:val="0"/>
              <w:autoSpaceDN w:val="0"/>
              <w:snapToGrid w:val="0"/>
              <w:jc w:val="left"/>
              <w:rPr>
                <w:rFonts w:ascii="Arial" w:eastAsia="微软雅黑" w:hAnsi="Arial" w:cs="Arial"/>
                <w:sz w:val="18"/>
                <w:szCs w:val="18"/>
                <w:lang w:val="en-GB" w:eastAsia="en-GB"/>
              </w:rPr>
            </w:pPr>
            <w:r>
              <w:rPr>
                <w:rFonts w:ascii="Arial" w:eastAsia="微软雅黑" w:hAnsi="Arial" w:cs="Arial"/>
                <w:b/>
                <w:bCs/>
                <w:sz w:val="18"/>
                <w:szCs w:val="18"/>
                <w:lang w:val="en-GB" w:eastAsia="en-GB"/>
              </w:rPr>
              <w:t>Proposal</w:t>
            </w:r>
            <w:r>
              <w:rPr>
                <w:rFonts w:ascii="Arial" w:eastAsia="微软雅黑" w:hAnsi="Arial" w:cs="Arial"/>
                <w:sz w:val="18"/>
                <w:szCs w:val="18"/>
                <w:lang w:val="en-GB" w:eastAsia="en-GB"/>
              </w:rPr>
              <w:t>: Study on long-term channel information report (e.g., time-domain, spatial-domain, frequency-domain)</w:t>
            </w:r>
          </w:p>
          <w:p w:rsidR="00AA0AA6" w:rsidRDefault="0028327A">
            <w:pPr>
              <w:widowControl/>
              <w:numPr>
                <w:ilvl w:val="0"/>
                <w:numId w:val="63"/>
              </w:numPr>
              <w:autoSpaceDE w:val="0"/>
              <w:autoSpaceDN w:val="0"/>
              <w:snapToGrid w:val="0"/>
              <w:spacing w:after="0" w:line="240" w:lineRule="auto"/>
              <w:jc w:val="left"/>
              <w:rPr>
                <w:rFonts w:ascii="Arial" w:eastAsia="微软雅黑" w:hAnsi="Arial" w:cs="Arial"/>
                <w:sz w:val="18"/>
                <w:szCs w:val="18"/>
                <w:lang w:val="en-GB" w:eastAsia="en-GB"/>
              </w:rPr>
            </w:pPr>
            <w:r>
              <w:rPr>
                <w:rFonts w:ascii="Arial" w:eastAsia="微软雅黑" w:hAnsi="Arial" w:cs="Arial"/>
                <w:sz w:val="18"/>
                <w:szCs w:val="18"/>
                <w:lang w:val="en-GB" w:eastAsia="en-GB"/>
              </w:rPr>
              <w:t xml:space="preserve">Further study on reporting content, e.g., MPC related information </w:t>
            </w:r>
            <w:r>
              <w:rPr>
                <w:rFonts w:ascii="Arial" w:eastAsia="微软雅黑" w:hAnsi="Arial" w:cs="Arial"/>
                <w:sz w:val="18"/>
                <w:szCs w:val="18"/>
                <w:lang w:val="en-GB" w:eastAsia="en-GB"/>
              </w:rPr>
              <w:t>(PAS, PDP), channel covariance matrix.</w:t>
            </w:r>
          </w:p>
          <w:p w:rsidR="00AA0AA6" w:rsidRDefault="0028327A">
            <w:pPr>
              <w:widowControl/>
              <w:numPr>
                <w:ilvl w:val="0"/>
                <w:numId w:val="63"/>
              </w:numPr>
              <w:autoSpaceDE w:val="0"/>
              <w:autoSpaceDN w:val="0"/>
              <w:snapToGrid w:val="0"/>
              <w:spacing w:after="0" w:line="240" w:lineRule="auto"/>
              <w:jc w:val="left"/>
              <w:rPr>
                <w:rFonts w:ascii="Arial" w:eastAsia="微软雅黑" w:hAnsi="Arial" w:cs="Arial"/>
                <w:sz w:val="18"/>
                <w:szCs w:val="18"/>
                <w:lang w:val="en-GB" w:eastAsia="en-GB"/>
              </w:rPr>
            </w:pPr>
            <w:r>
              <w:rPr>
                <w:rFonts w:ascii="Arial" w:eastAsia="微软雅黑" w:hAnsi="Arial" w:cs="Arial"/>
                <w:sz w:val="18"/>
                <w:szCs w:val="18"/>
                <w:lang w:val="en-GB" w:eastAsia="en-GB"/>
              </w:rPr>
              <w:t>Further study on performance benefits, e.g.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lang w:val="en-GB" w:eastAsia="en-GB"/>
              </w:rPr>
              <w:t>ion and spa</w:t>
            </w:r>
            <w:r>
              <w:rPr>
                <w:rFonts w:ascii="Arial" w:eastAsia="微软雅黑" w:hAnsi="Arial" w:cs="Arial"/>
                <w:color w:val="000000" w:themeColor="text1"/>
                <w:sz w:val="18"/>
                <w:szCs w:val="18"/>
                <w:lang w:val="en-GB" w:eastAsia="en-GB"/>
              </w:rPr>
              <w:t>tial/frequency-domain channel interpolation via long-term channel information, etc.</w:t>
            </w:r>
          </w:p>
          <w:p w:rsidR="00AA0AA6" w:rsidRDefault="00AA0AA6">
            <w:pPr>
              <w:snapToGrid w:val="0"/>
              <w:spacing w:after="0" w:line="240" w:lineRule="auto"/>
              <w:jc w:val="left"/>
              <w:rPr>
                <w:rFonts w:ascii="Arial" w:hAnsi="Arial" w:cs="Arial"/>
                <w:sz w:val="18"/>
                <w:szCs w:val="18"/>
                <w:lang w:val="en-GB" w:eastAsia="en-GB"/>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8571" w:type="dxa"/>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First, for cases where the Channel Property Information report is to configure proper codebook parameters to reduce CSI overhead, we consider that a more direct and </w:t>
            </w:r>
            <w:r>
              <w:rPr>
                <w:rFonts w:ascii="Arial" w:hAnsi="Arial" w:cs="Arial"/>
                <w:sz w:val="18"/>
                <w:szCs w:val="18"/>
                <w:lang w:val="en-GB" w:eastAsia="en-GB"/>
              </w:rPr>
              <w:t>efficient approach is that UE recommends CSI configuration parameters directly based on local measurements, rather than reports an intermediate metric.</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econd, we believe that for CJTC, only errors caused by UE-specific factors require specification soluti</w:t>
            </w:r>
            <w:r>
              <w:rPr>
                <w:rFonts w:ascii="Arial" w:hAnsi="Arial" w:cs="Arial"/>
                <w:sz w:val="18"/>
                <w:szCs w:val="18"/>
                <w:lang w:val="en-GB" w:eastAsia="en-GB"/>
              </w:rPr>
              <w:t>on. I</w:t>
            </w:r>
            <w:r>
              <w:rPr>
                <w:rFonts w:ascii="Arial" w:hAnsi="Arial" w:cs="Arial" w:hint="eastAsia"/>
                <w:sz w:val="18"/>
                <w:szCs w:val="18"/>
                <w:lang w:val="en-GB" w:eastAsia="en-GB"/>
              </w:rPr>
              <w:t>f</w:t>
            </w:r>
            <w:r>
              <w:rPr>
                <w:rFonts w:ascii="Arial" w:hAnsi="Arial" w:cs="Arial"/>
                <w:sz w:val="18"/>
                <w:szCs w:val="18"/>
                <w:lang w:val="en-GB" w:eastAsia="en-GB"/>
              </w:rPr>
              <w:t xml:space="preserve"> the hardware imperfections are common for all UEs in a cell, which can be estimated or handled based on implementation-based solutions, e.g., using over-the-air calibration or a reference UE deployed by operators.</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Therefore, we suggest adopting the </w:t>
            </w:r>
            <w:r>
              <w:rPr>
                <w:rFonts w:ascii="Arial" w:hAnsi="Arial" w:cs="Arial"/>
                <w:sz w:val="18"/>
                <w:szCs w:val="18"/>
                <w:lang w:val="en-GB" w:eastAsia="en-GB"/>
              </w:rPr>
              <w:t>following updates for Proposal 4.4-1.</w:t>
            </w:r>
          </w:p>
          <w:p w:rsidR="00AA0AA6" w:rsidRDefault="0028327A">
            <w:pPr>
              <w:pStyle w:val="3"/>
              <w:numPr>
                <w:ilvl w:val="0"/>
                <w:numId w:val="0"/>
              </w:numPr>
              <w:outlineLvl w:val="2"/>
              <w:rPr>
                <w:b/>
                <w:bCs/>
                <w:sz w:val="18"/>
                <w:szCs w:val="18"/>
                <w:lang w:val="en-GB"/>
              </w:rPr>
            </w:pPr>
            <w:r>
              <w:rPr>
                <w:b/>
                <w:bCs/>
                <w:sz w:val="18"/>
                <w:szCs w:val="18"/>
                <w:lang w:val="en-GB"/>
              </w:rPr>
              <w:t>Proposal 4.4-1</w:t>
            </w:r>
          </w:p>
          <w:p w:rsidR="00AA0AA6" w:rsidRDefault="0028327A">
            <w:pPr>
              <w:widowControl/>
              <w:spacing w:line="276" w:lineRule="auto"/>
              <w:jc w:val="left"/>
              <w:rPr>
                <w:rFonts w:ascii="Arial" w:eastAsia="Malgun Gothic" w:hAnsi="Arial" w:cs="Arial"/>
                <w:sz w:val="18"/>
                <w:szCs w:val="18"/>
                <w:lang w:val="en-GB" w:eastAsia="ko-KR"/>
              </w:rPr>
            </w:pPr>
            <w:r>
              <w:rPr>
                <w:rFonts w:ascii="Arial" w:hAnsi="Arial" w:cs="Arial"/>
                <w:sz w:val="18"/>
                <w:szCs w:val="18"/>
                <w:lang w:val="en-GB" w:eastAsia="en-GB"/>
              </w:rPr>
              <w:t xml:space="preserve">Study on UE-assisted report, at least including </w:t>
            </w:r>
          </w:p>
          <w:p w:rsidR="00AA0AA6" w:rsidRDefault="0028327A">
            <w:pPr>
              <w:pStyle w:val="af3"/>
              <w:widowControl/>
              <w:numPr>
                <w:ilvl w:val="0"/>
                <w:numId w:val="61"/>
              </w:numPr>
              <w:spacing w:after="0" w:line="276" w:lineRule="auto"/>
              <w:jc w:val="left"/>
              <w:rPr>
                <w:rFonts w:ascii="Arial" w:hAnsi="Arial" w:cs="Arial"/>
                <w:sz w:val="18"/>
                <w:szCs w:val="18"/>
                <w:lang w:val="en-GB" w:eastAsia="en-GB"/>
              </w:rPr>
            </w:pPr>
            <w:r>
              <w:rPr>
                <w:rFonts w:ascii="Arial" w:hAnsi="Arial" w:cs="Arial"/>
                <w:sz w:val="18"/>
                <w:szCs w:val="18"/>
                <w:lang w:val="en-GB" w:eastAsia="en-GB"/>
              </w:rPr>
              <w:lastRenderedPageBreak/>
              <w:t>CJT calibration (delay offset, frequency offset, DL/UL phase offset)</w:t>
            </w:r>
          </w:p>
          <w:p w:rsidR="00AA0AA6" w:rsidRDefault="0028327A">
            <w:pPr>
              <w:pStyle w:val="af3"/>
              <w:widowControl/>
              <w:numPr>
                <w:ilvl w:val="1"/>
                <w:numId w:val="61"/>
              </w:numPr>
              <w:spacing w:after="0" w:line="276" w:lineRule="auto"/>
              <w:jc w:val="left"/>
              <w:rPr>
                <w:rFonts w:ascii="Arial" w:hAnsi="Arial" w:cs="Arial"/>
                <w:color w:val="FF0000"/>
                <w:sz w:val="18"/>
                <w:szCs w:val="18"/>
                <w:lang w:val="en-GB" w:eastAsia="en-GB"/>
              </w:rPr>
            </w:pPr>
            <w:r>
              <w:rPr>
                <w:rFonts w:ascii="Arial" w:hAnsi="Arial" w:cs="Arial" w:hint="eastAsia"/>
                <w:color w:val="FF0000"/>
                <w:sz w:val="18"/>
                <w:szCs w:val="18"/>
                <w:lang w:val="en-GB" w:eastAsia="en-GB"/>
              </w:rPr>
              <w:t>N</w:t>
            </w:r>
            <w:r>
              <w:rPr>
                <w:rFonts w:ascii="Arial" w:hAnsi="Arial" w:cs="Arial"/>
                <w:color w:val="FF0000"/>
                <w:sz w:val="18"/>
                <w:szCs w:val="18"/>
                <w:lang w:val="en-GB" w:eastAsia="en-GB"/>
              </w:rPr>
              <w:t xml:space="preserve">ote: errors caused by UE-specific factors should be given priority, such as the </w:t>
            </w:r>
            <w:r>
              <w:rPr>
                <w:rFonts w:ascii="Arial" w:hAnsi="Arial" w:cs="Arial"/>
                <w:color w:val="FF0000"/>
                <w:sz w:val="18"/>
                <w:szCs w:val="18"/>
                <w:lang w:val="en-GB" w:eastAsia="en-GB"/>
              </w:rPr>
              <w:t>UE-specific propagation path differences.</w:t>
            </w:r>
          </w:p>
          <w:p w:rsidR="00AA0AA6" w:rsidRDefault="0028327A">
            <w:pPr>
              <w:pStyle w:val="af3"/>
              <w:widowControl/>
              <w:numPr>
                <w:ilvl w:val="0"/>
                <w:numId w:val="61"/>
              </w:numPr>
              <w:spacing w:after="0" w:line="276" w:lineRule="auto"/>
              <w:jc w:val="left"/>
              <w:rPr>
                <w:rFonts w:ascii="Arial" w:hAnsi="Arial" w:cs="Arial"/>
                <w:sz w:val="18"/>
                <w:szCs w:val="18"/>
                <w:lang w:val="en-GB" w:eastAsia="en-GB"/>
              </w:rPr>
            </w:pPr>
            <w:r>
              <w:rPr>
                <w:rFonts w:ascii="Arial" w:eastAsia="Malgun Gothic" w:hAnsi="Arial" w:cs="Arial" w:hint="eastAsia"/>
                <w:sz w:val="18"/>
                <w:szCs w:val="18"/>
                <w:lang w:val="en-GB" w:eastAsia="ko-KR"/>
              </w:rPr>
              <w:t>C</w:t>
            </w:r>
            <w:r>
              <w:rPr>
                <w:rFonts w:ascii="Arial" w:hAnsi="Arial" w:cs="Arial"/>
                <w:sz w:val="18"/>
                <w:szCs w:val="18"/>
                <w:lang w:val="en-GB" w:eastAsia="en-GB"/>
              </w:rPr>
              <w:t xml:space="preserve">hannel Property </w:t>
            </w:r>
            <w:r>
              <w:rPr>
                <w:rFonts w:ascii="Arial" w:eastAsia="Malgun Gothic" w:hAnsi="Arial" w:cs="Arial"/>
                <w:sz w:val="18"/>
                <w:szCs w:val="18"/>
                <w:lang w:val="en-GB" w:eastAsia="ko-KR"/>
              </w:rPr>
              <w:t>Information</w:t>
            </w:r>
            <w:r>
              <w:rPr>
                <w:rFonts w:ascii="Arial" w:hAnsi="Arial" w:cs="Arial"/>
                <w:sz w:val="18"/>
                <w:szCs w:val="18"/>
                <w:lang w:val="en-GB" w:eastAsia="en-GB"/>
              </w:rPr>
              <w:t xml:space="preserve"> report (e.g. </w:t>
            </w:r>
            <w:r>
              <w:rPr>
                <w:rFonts w:ascii="Arial" w:eastAsia="Malgun Gothic" w:hAnsi="Arial" w:cs="Arial"/>
                <w:sz w:val="18"/>
                <w:szCs w:val="18"/>
                <w:lang w:val="en-GB" w:eastAsia="ko-KR"/>
              </w:rPr>
              <w:t>Time-domain,</w:t>
            </w:r>
            <w:r>
              <w:rPr>
                <w:rFonts w:ascii="Arial" w:hAnsi="Arial" w:cs="Arial"/>
                <w:sz w:val="18"/>
                <w:szCs w:val="18"/>
                <w:lang w:val="en-GB" w:eastAsia="en-GB"/>
              </w:rPr>
              <w:t xml:space="preserve"> </w:t>
            </w:r>
            <w:r>
              <w:rPr>
                <w:rFonts w:ascii="Arial" w:eastAsia="Malgun Gothic" w:hAnsi="Arial" w:cs="Arial"/>
                <w:sz w:val="18"/>
                <w:szCs w:val="18"/>
                <w:lang w:val="en-GB" w:eastAsia="ko-KR"/>
              </w:rPr>
              <w:t>Spatial-domain,</w:t>
            </w:r>
            <w:r>
              <w:rPr>
                <w:rFonts w:ascii="Arial" w:hAnsi="Arial" w:cs="Arial"/>
                <w:sz w:val="18"/>
                <w:szCs w:val="18"/>
                <w:lang w:val="en-GB" w:eastAsia="en-GB"/>
              </w:rPr>
              <w:t xml:space="preserve"> </w:t>
            </w:r>
            <w:r>
              <w:rPr>
                <w:rFonts w:ascii="Arial" w:hAnsi="Arial" w:cs="Arial"/>
                <w:strike/>
                <w:color w:val="FF0000"/>
                <w:sz w:val="18"/>
                <w:szCs w:val="18"/>
                <w:lang w:val="en-GB" w:eastAsia="en-GB"/>
              </w:rPr>
              <w:t>and/or</w:t>
            </w:r>
            <w:r>
              <w:rPr>
                <w:rFonts w:ascii="Arial" w:hAnsi="Arial" w:cs="Arial"/>
                <w:color w:val="FF0000"/>
                <w:sz w:val="18"/>
                <w:szCs w:val="18"/>
                <w:lang w:val="en-GB" w:eastAsia="en-GB"/>
              </w:rPr>
              <w:t xml:space="preserve"> </w:t>
            </w:r>
            <w:r>
              <w:rPr>
                <w:rFonts w:ascii="Arial" w:eastAsia="Malgun Gothic" w:hAnsi="Arial" w:cs="Arial"/>
                <w:sz w:val="18"/>
                <w:szCs w:val="18"/>
                <w:lang w:val="en-GB" w:eastAsia="ko-KR"/>
              </w:rPr>
              <w:t>Frequency-domain</w:t>
            </w:r>
            <w:r>
              <w:rPr>
                <w:rFonts w:ascii="Arial" w:eastAsia="Malgun Gothic" w:hAnsi="Arial" w:cs="Arial"/>
                <w:color w:val="FF0000"/>
                <w:sz w:val="18"/>
                <w:szCs w:val="18"/>
                <w:lang w:val="en-GB" w:eastAsia="ko-KR"/>
              </w:rPr>
              <w:t>, and/or UE's recommendation of CSI configuration parameters</w:t>
            </w:r>
            <w:r>
              <w:rPr>
                <w:rFonts w:ascii="Arial" w:hAnsi="Arial" w:cs="Arial"/>
                <w:sz w:val="18"/>
                <w:szCs w:val="18"/>
                <w:lang w:val="en-GB" w:eastAsia="en-GB"/>
              </w:rPr>
              <w:t xml:space="preserve">), </w:t>
            </w:r>
          </w:p>
          <w:p w:rsidR="00AA0AA6" w:rsidRDefault="0028327A">
            <w:pPr>
              <w:pStyle w:val="af3"/>
              <w:widowControl/>
              <w:numPr>
                <w:ilvl w:val="0"/>
                <w:numId w:val="61"/>
              </w:numPr>
              <w:spacing w:after="0" w:line="276" w:lineRule="auto"/>
              <w:jc w:val="left"/>
              <w:rPr>
                <w:rFonts w:ascii="Arial" w:hAnsi="Arial" w:cs="Arial"/>
                <w:sz w:val="18"/>
                <w:szCs w:val="18"/>
                <w:lang w:val="en-GB" w:eastAsia="en-GB"/>
              </w:rPr>
            </w:pPr>
            <w:r>
              <w:rPr>
                <w:rFonts w:ascii="Arial" w:eastAsia="Malgun Gothic" w:hAnsi="Arial" w:cs="Arial" w:hint="eastAsia"/>
                <w:sz w:val="18"/>
                <w:szCs w:val="18"/>
                <w:lang w:val="en-GB" w:eastAsia="ko-KR"/>
              </w:rPr>
              <w:t xml:space="preserve">FFS: </w:t>
            </w:r>
            <w:r>
              <w:rPr>
                <w:rFonts w:ascii="Arial" w:hAnsi="Arial" w:cs="Arial"/>
                <w:sz w:val="18"/>
                <w:szCs w:val="18"/>
                <w:lang w:val="en-GB" w:eastAsia="en-GB"/>
              </w:rPr>
              <w:t xml:space="preserve">CJT interference mitigation, Interference plus </w:t>
            </w:r>
            <w:r>
              <w:rPr>
                <w:rFonts w:ascii="Arial" w:hAnsi="Arial" w:cs="Arial"/>
                <w:sz w:val="18"/>
                <w:szCs w:val="18"/>
                <w:lang w:val="en-GB" w:eastAsia="en-GB"/>
              </w:rPr>
              <w:t>noise (IPN) feedback.</w:t>
            </w:r>
          </w:p>
          <w:p w:rsidR="00AA0AA6" w:rsidRDefault="00AA0AA6">
            <w:pPr>
              <w:rPr>
                <w:rFonts w:ascii="Arial" w:hAnsi="Arial" w:cs="Arial"/>
                <w:sz w:val="18"/>
                <w:szCs w:val="18"/>
                <w:lang w:val="en-GB" w:eastAsia="en-GB"/>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lastRenderedPageBreak/>
              <w:t xml:space="preserve">LG </w:t>
            </w:r>
          </w:p>
        </w:tc>
        <w:tc>
          <w:tcPr>
            <w:tcW w:w="8571" w:type="dxa"/>
          </w:tcPr>
          <w:p w:rsidR="00AA0AA6" w:rsidRDefault="0028327A">
            <w:pPr>
              <w:rPr>
                <w:rFonts w:ascii="Arial" w:hAnsi="Arial" w:cs="Arial"/>
                <w:sz w:val="18"/>
                <w:szCs w:val="18"/>
                <w:lang w:val="en-GB" w:eastAsia="en-GB"/>
              </w:rPr>
            </w:pPr>
            <w:r>
              <w:rPr>
                <w:rFonts w:ascii="Arial" w:eastAsia="Malgun Gothic" w:hAnsi="Arial" w:cs="Arial"/>
                <w:sz w:val="18"/>
                <w:szCs w:val="18"/>
                <w:lang w:val="en-GB" w:eastAsia="ko-KR"/>
              </w:rPr>
              <w:t>O</w:t>
            </w:r>
            <w:r>
              <w:rPr>
                <w:rFonts w:ascii="Arial" w:eastAsia="Malgun Gothic" w:hAnsi="Arial" w:cs="Arial" w:hint="eastAsia"/>
                <w:sz w:val="18"/>
                <w:szCs w:val="18"/>
                <w:lang w:val="en-GB" w:eastAsia="ko-KR"/>
              </w:rPr>
              <w:t xml:space="preserve">n the FFS </w:t>
            </w:r>
            <w:r>
              <w:rPr>
                <w:rFonts w:ascii="Arial" w:eastAsia="Malgun Gothic" w:hAnsi="Arial" w:cs="Arial"/>
                <w:sz w:val="18"/>
                <w:szCs w:val="18"/>
                <w:lang w:val="en-GB" w:eastAsia="ko-KR"/>
              </w:rPr>
              <w:t>bulle</w:t>
            </w:r>
            <w:r>
              <w:rPr>
                <w:rFonts w:ascii="Arial" w:eastAsia="Malgun Gothic" w:hAnsi="Arial" w:cs="Arial" w:hint="eastAsia"/>
                <w:sz w:val="18"/>
                <w:szCs w:val="18"/>
                <w:lang w:val="en-GB" w:eastAsia="ko-KR"/>
              </w:rPr>
              <w:t xml:space="preserve">t, </w:t>
            </w:r>
            <w:r>
              <w:rPr>
                <w:rFonts w:ascii="Arial" w:hAnsi="Arial" w:cs="Arial"/>
                <w:sz w:val="18"/>
                <w:szCs w:val="18"/>
                <w:lang w:val="en-GB" w:eastAsia="en-GB"/>
              </w:rPr>
              <w:t>CJT interference mitigation</w:t>
            </w:r>
            <w:r>
              <w:rPr>
                <w:rFonts w:ascii="Arial" w:eastAsia="Malgun Gothic" w:hAnsi="Arial" w:cs="Arial" w:hint="eastAsia"/>
                <w:sz w:val="18"/>
                <w:szCs w:val="18"/>
                <w:lang w:val="en-GB" w:eastAsia="ko-KR"/>
              </w:rPr>
              <w:t xml:space="preserve"> is not clear as the main </w:t>
            </w:r>
            <w:r>
              <w:rPr>
                <w:rFonts w:ascii="Arial" w:eastAsia="Malgun Gothic" w:hAnsi="Arial" w:cs="Arial"/>
                <w:sz w:val="18"/>
                <w:szCs w:val="18"/>
                <w:lang w:val="en-GB" w:eastAsia="ko-KR"/>
              </w:rPr>
              <w:t>sentence</w:t>
            </w:r>
            <w:r>
              <w:rPr>
                <w:rFonts w:ascii="Arial" w:eastAsia="Malgun Gothic" w:hAnsi="Arial" w:cs="Arial" w:hint="eastAsia"/>
                <w:sz w:val="18"/>
                <w:szCs w:val="18"/>
                <w:lang w:val="en-GB" w:eastAsia="ko-KR"/>
              </w:rPr>
              <w:t xml:space="preserve"> talks about reporting contents. A</w:t>
            </w:r>
            <w:r>
              <w:rPr>
                <w:rFonts w:ascii="Arial" w:eastAsia="Malgun Gothic" w:hAnsi="Arial" w:cs="Arial"/>
                <w:sz w:val="18"/>
                <w:szCs w:val="18"/>
                <w:lang w:val="en-GB" w:eastAsia="ko-KR"/>
              </w:rPr>
              <w:t>g</w:t>
            </w:r>
            <w:r>
              <w:rPr>
                <w:rFonts w:ascii="Arial" w:eastAsia="Malgun Gothic" w:hAnsi="Arial" w:cs="Arial" w:hint="eastAsia"/>
                <w:sz w:val="18"/>
                <w:szCs w:val="18"/>
                <w:lang w:val="en-GB" w:eastAsia="ko-KR"/>
              </w:rPr>
              <w:t xml:space="preserve">ree with MTK that </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long term</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 xml:space="preserve"> and </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short term</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 xml:space="preserve"> is not clear. </w:t>
            </w:r>
          </w:p>
        </w:tc>
      </w:tr>
      <w:tr w:rsidR="00AA0AA6">
        <w:trPr>
          <w:trHeight w:val="20"/>
        </w:trPr>
        <w:tc>
          <w:tcPr>
            <w:tcW w:w="1165" w:type="dxa"/>
          </w:tcPr>
          <w:p w:rsidR="00AA0AA6" w:rsidRDefault="002832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rsidR="00AA0AA6" w:rsidRDefault="0028327A">
            <w:pPr>
              <w:rPr>
                <w:rFonts w:ascii="Arial" w:hAnsi="Arial" w:cs="Arial"/>
                <w:sz w:val="18"/>
                <w:szCs w:val="18"/>
                <w:lang w:val="en-GB" w:eastAsia="en-GB"/>
              </w:rPr>
            </w:pPr>
            <w:proofErr w:type="gramStart"/>
            <w:r>
              <w:rPr>
                <w:rFonts w:ascii="Arial" w:hAnsi="Arial" w:cs="Arial" w:hint="eastAsia"/>
                <w:sz w:val="18"/>
                <w:szCs w:val="18"/>
                <w:lang w:val="en-GB" w:eastAsia="en-GB"/>
              </w:rPr>
              <w:t>we</w:t>
            </w:r>
            <w:proofErr w:type="gramEnd"/>
            <w:r>
              <w:rPr>
                <w:rFonts w:ascii="Arial" w:hAnsi="Arial" w:cs="Arial" w:hint="eastAsia"/>
                <w:sz w:val="18"/>
                <w:szCs w:val="18"/>
                <w:lang w:val="en-GB" w:eastAsia="en-GB"/>
              </w:rPr>
              <w:t xml:space="preserve"> believe the distinction between long-term a</w:t>
            </w:r>
            <w:r>
              <w:rPr>
                <w:rFonts w:ascii="Arial" w:hAnsi="Arial" w:cs="Arial" w:hint="eastAsia"/>
                <w:sz w:val="18"/>
                <w:szCs w:val="18"/>
                <w:lang w:val="en-GB" w:eastAsia="en-GB"/>
              </w:rPr>
              <w:t xml:space="preserve">nd short-term is unclear, and much more clarification is needed. </w:t>
            </w:r>
          </w:p>
          <w:p w:rsidR="00AA0AA6" w:rsidRDefault="00AA0AA6">
            <w:pPr>
              <w:rPr>
                <w:rFonts w:ascii="Arial" w:eastAsia="Malgun Gothic" w:hAnsi="Arial" w:cs="Arial"/>
                <w:sz w:val="18"/>
                <w:szCs w:val="18"/>
                <w:lang w:val="en-GB" w:eastAsia="ko-KR"/>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Support in principle. </w:t>
            </w:r>
            <w:r>
              <w:rPr>
                <w:rFonts w:ascii="Arial" w:eastAsia="Malgun Gothic" w:hAnsi="Arial" w:cs="Arial"/>
                <w:sz w:val="18"/>
                <w:szCs w:val="18"/>
                <w:lang w:val="en-GB" w:eastAsia="ko-KR"/>
              </w:rPr>
              <w:t>We suggest removing "short term" in the second bullet, as channel properties represent statistical characteristics that require sufficient averaging time, not sh</w:t>
            </w:r>
            <w:r>
              <w:rPr>
                <w:rFonts w:ascii="Arial" w:eastAsia="Malgun Gothic" w:hAnsi="Arial" w:cs="Arial"/>
                <w:sz w:val="18"/>
                <w:szCs w:val="18"/>
                <w:lang w:val="en-GB" w:eastAsia="ko-KR"/>
              </w:rPr>
              <w:t>ort-term instantaneous measurements.</w:t>
            </w:r>
          </w:p>
        </w:tc>
      </w:tr>
      <w:tr w:rsidR="00AA0AA6">
        <w:trPr>
          <w:trHeight w:val="20"/>
        </w:trPr>
        <w:tc>
          <w:tcPr>
            <w:tcW w:w="1165" w:type="dxa"/>
          </w:tcPr>
          <w:p w:rsidR="00AA0AA6" w:rsidRDefault="002832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rPr>
              <w:t>N</w:t>
            </w:r>
            <w:r>
              <w:rPr>
                <w:rFonts w:ascii="Arial" w:hAnsi="Arial" w:cs="Arial"/>
                <w:sz w:val="18"/>
                <w:szCs w:val="18"/>
                <w:lang w:val="en-GB"/>
              </w:rPr>
              <w:t>EC</w:t>
            </w:r>
          </w:p>
        </w:tc>
        <w:tc>
          <w:tcPr>
            <w:tcW w:w="8571" w:type="dxa"/>
          </w:tcPr>
          <w:p w:rsidR="00AA0AA6" w:rsidRDefault="0028327A">
            <w:pPr>
              <w:rPr>
                <w:rFonts w:ascii="Arial" w:eastAsia="Malgun Gothic" w:hAnsi="Arial" w:cs="Arial"/>
                <w:sz w:val="18"/>
                <w:szCs w:val="18"/>
                <w:lang w:val="en-GB" w:eastAsia="ko-KR"/>
              </w:rPr>
            </w:pPr>
            <w:r>
              <w:rPr>
                <w:rFonts w:ascii="Arial" w:hAnsi="Arial" w:cs="Arial"/>
                <w:sz w:val="18"/>
                <w:szCs w:val="18"/>
                <w:lang w:val="en-GB"/>
              </w:rPr>
              <w:t>Support the proposal.</w:t>
            </w:r>
          </w:p>
        </w:tc>
      </w:tr>
      <w:tr w:rsidR="00AA0AA6">
        <w:trPr>
          <w:trHeight w:val="20"/>
        </w:trPr>
        <w:tc>
          <w:tcPr>
            <w:tcW w:w="1165" w:type="dxa"/>
          </w:tcPr>
          <w:p w:rsidR="00AA0AA6" w:rsidRDefault="0028327A">
            <w:pPr>
              <w:spacing w:after="0" w:line="240" w:lineRule="auto"/>
              <w:rPr>
                <w:rFonts w:ascii="Arial" w:eastAsia="Malgun Gothic" w:hAnsi="Arial" w:cs="Arial"/>
                <w:sz w:val="18"/>
                <w:szCs w:val="18"/>
                <w:lang w:val="en-GB" w:eastAsia="ko-KR"/>
              </w:rPr>
            </w:pPr>
            <w:proofErr w:type="spellStart"/>
            <w:r>
              <w:rPr>
                <w:rFonts w:ascii="Arial" w:hAnsi="Arial" w:cs="Arial"/>
                <w:sz w:val="18"/>
                <w:szCs w:val="18"/>
                <w:lang w:val="en-GB"/>
              </w:rPr>
              <w:t>Futurewei</w:t>
            </w:r>
            <w:proofErr w:type="spellEnd"/>
          </w:p>
        </w:tc>
        <w:tc>
          <w:tcPr>
            <w:tcW w:w="8571" w:type="dxa"/>
          </w:tcPr>
          <w:p w:rsidR="00AA0AA6" w:rsidRDefault="0028327A">
            <w:pPr>
              <w:rPr>
                <w:rFonts w:ascii="Arial" w:eastAsia="Malgun Gothic" w:hAnsi="Arial" w:cs="Arial"/>
                <w:sz w:val="18"/>
                <w:szCs w:val="18"/>
                <w:lang w:val="en-GB" w:eastAsia="ko-KR"/>
              </w:rPr>
            </w:pPr>
            <w:r>
              <w:rPr>
                <w:rFonts w:ascii="Arial" w:hAnsi="Arial" w:cs="Arial"/>
                <w:sz w:val="18"/>
                <w:szCs w:val="18"/>
                <w:lang w:val="en-GB"/>
              </w:rPr>
              <w:t xml:space="preserve">The term “UE-assisted report” is not clear to us. All the DL-based CSI reporting are UE reporting. </w:t>
            </w:r>
          </w:p>
        </w:tc>
      </w:tr>
      <w:tr w:rsidR="00AA0AA6">
        <w:trPr>
          <w:trHeight w:val="20"/>
        </w:trPr>
        <w:tc>
          <w:tcPr>
            <w:tcW w:w="1165" w:type="dxa"/>
          </w:tcPr>
          <w:p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rsidR="00AA0AA6" w:rsidRDefault="0028327A">
            <w:pPr>
              <w:rPr>
                <w:rFonts w:ascii="Arial" w:hAnsi="Arial" w:cs="Arial"/>
                <w:sz w:val="18"/>
                <w:szCs w:val="18"/>
              </w:rPr>
            </w:pPr>
            <w:r>
              <w:rPr>
                <w:rFonts w:ascii="Arial" w:hAnsi="Arial" w:cs="Arial" w:hint="eastAsia"/>
                <w:sz w:val="18"/>
                <w:szCs w:val="18"/>
              </w:rPr>
              <w:t>Support</w:t>
            </w:r>
          </w:p>
        </w:tc>
      </w:tr>
    </w:tbl>
    <w:p w:rsidR="00AA0AA6" w:rsidRDefault="00AA0AA6">
      <w:pPr>
        <w:rPr>
          <w:rFonts w:ascii="Arial" w:hAnsi="Arial" w:cs="Arial"/>
          <w:sz w:val="20"/>
          <w:szCs w:val="20"/>
        </w:rPr>
      </w:pPr>
    </w:p>
    <w:p w:rsidR="00AA0AA6" w:rsidRDefault="0028327A">
      <w:pPr>
        <w:pStyle w:val="2"/>
        <w:rPr>
          <w:rFonts w:ascii="Arial" w:hAnsi="Arial" w:cs="Arial"/>
          <w:sz w:val="24"/>
          <w:szCs w:val="24"/>
        </w:rPr>
      </w:pPr>
      <w:r>
        <w:rPr>
          <w:rFonts w:ascii="Arial" w:hAnsi="Arial" w:cs="Arial"/>
          <w:sz w:val="24"/>
          <w:szCs w:val="24"/>
        </w:rPr>
        <w:t>Explicit CSI Feedback</w:t>
      </w:r>
    </w:p>
    <w:p w:rsidR="00AA0AA6" w:rsidRDefault="0028327A">
      <w:pPr>
        <w:rPr>
          <w:rFonts w:ascii="Arial" w:hAnsi="Arial" w:cs="Arial"/>
          <w:sz w:val="18"/>
          <w:szCs w:val="18"/>
        </w:rPr>
      </w:pPr>
      <w:r>
        <w:rPr>
          <w:rFonts w:ascii="Arial" w:hAnsi="Arial" w:cs="Arial"/>
          <w:sz w:val="18"/>
          <w:szCs w:val="18"/>
        </w:rPr>
        <w:t xml:space="preserve">Explicit CSI feedback was proposed for by </w:t>
      </w:r>
      <w:r>
        <w:rPr>
          <w:rFonts w:ascii="Arial" w:hAnsi="Arial" w:cs="Arial"/>
          <w:sz w:val="18"/>
          <w:szCs w:val="18"/>
        </w:rPr>
        <w:t>some companies as the summary:</w:t>
      </w:r>
    </w:p>
    <w:p w:rsidR="00AA0AA6" w:rsidRDefault="00AA0AA6">
      <w:pPr>
        <w:widowControl/>
        <w:spacing w:after="0" w:line="276" w:lineRule="auto"/>
        <w:jc w:val="left"/>
        <w:rPr>
          <w:rFonts w:ascii="Arial" w:hAnsi="Arial" w:cs="Arial"/>
          <w:sz w:val="20"/>
          <w:szCs w:val="20"/>
        </w:rPr>
      </w:pPr>
    </w:p>
    <w:p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AA0AA6">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rsidR="00AA0AA6" w:rsidRDefault="002832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rsidR="00AA0AA6" w:rsidRDefault="0028327A">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rsidR="00AA0AA6" w:rsidRDefault="0028327A">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AA0AA6">
        <w:trPr>
          <w:trHeight w:val="800"/>
          <w:jc w:val="center"/>
        </w:trPr>
        <w:tc>
          <w:tcPr>
            <w:tcW w:w="1975"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rsidR="00AA0AA6" w:rsidRDefault="0028327A">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Whether to support explicit Feedback (Channel Matrix/Covariance/</w:t>
            </w:r>
          </w:p>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Rationale</w:t>
            </w:r>
          </w:p>
          <w:p w:rsidR="00AA0AA6" w:rsidRDefault="0028327A">
            <w:pPr>
              <w:widowControl/>
              <w:spacing w:after="0" w:line="240" w:lineRule="auto"/>
              <w:rPr>
                <w:rFonts w:ascii="Arial" w:eastAsia="PMingLiU" w:hAnsi="Arial" w:cs="Arial"/>
                <w:sz w:val="18"/>
                <w:szCs w:val="18"/>
                <w:lang w:eastAsia="zh-TW"/>
              </w:rPr>
            </w:pPr>
            <w:r>
              <w:rPr>
                <w:rFonts w:ascii="Arial" w:eastAsia="等线" w:hAnsi="Arial" w:cs="Arial"/>
                <w:sz w:val="18"/>
                <w:szCs w:val="18"/>
                <w:lang w:eastAsia="zh-TW"/>
              </w:rPr>
              <w:t xml:space="preserve">Decouples UE from </w:t>
            </w:r>
            <w:proofErr w:type="spellStart"/>
            <w:r>
              <w:rPr>
                <w:rFonts w:ascii="Arial" w:eastAsia="等线" w:hAnsi="Arial" w:cs="Arial"/>
                <w:sz w:val="18"/>
                <w:szCs w:val="18"/>
                <w:lang w:eastAsia="zh-TW"/>
              </w:rPr>
              <w:t>sNB</w:t>
            </w:r>
            <w:proofErr w:type="spellEnd"/>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precoding</w:t>
            </w:r>
            <w:proofErr w:type="spellEnd"/>
            <w:r>
              <w:rPr>
                <w:rFonts w:ascii="Arial" w:eastAsia="等线" w:hAnsi="Arial" w:cs="Arial"/>
                <w:sz w:val="18"/>
                <w:szCs w:val="18"/>
                <w:lang w:eastAsia="zh-TW"/>
              </w:rPr>
              <w:t xml:space="preserve"> </w:t>
            </w:r>
            <w:r>
              <w:rPr>
                <w:rFonts w:ascii="Arial" w:eastAsia="等线" w:hAnsi="Arial" w:cs="Arial"/>
                <w:sz w:val="18"/>
                <w:szCs w:val="18"/>
                <w:lang w:eastAsia="zh-TW"/>
              </w:rPr>
              <w:t xml:space="preserve">algorithms. Offer more freedom to </w:t>
            </w:r>
            <w:proofErr w:type="spellStart"/>
            <w:r>
              <w:rPr>
                <w:rFonts w:ascii="Arial" w:eastAsia="等线" w:hAnsi="Arial" w:cs="Arial"/>
                <w:sz w:val="18"/>
                <w:szCs w:val="18"/>
                <w:lang w:eastAsia="zh-TW"/>
              </w:rPr>
              <w:t>sNB</w:t>
            </w:r>
            <w:proofErr w:type="spellEnd"/>
            <w:r>
              <w:rPr>
                <w:rFonts w:ascii="Arial" w:eastAsia="等线" w:hAnsi="Arial" w:cs="Arial"/>
                <w:sz w:val="18"/>
                <w:szCs w:val="18"/>
                <w:lang w:eastAsia="zh-TW"/>
              </w:rPr>
              <w:t xml:space="preserve"> to utilize it for any MIMO transmission scheme (including MU-MIMO</w:t>
            </w:r>
            <w:proofErr w:type="gramStart"/>
            <w:r>
              <w:rPr>
                <w:rFonts w:ascii="Arial" w:eastAsia="等线" w:hAnsi="Arial" w:cs="Arial"/>
                <w:sz w:val="18"/>
                <w:szCs w:val="18"/>
                <w:lang w:eastAsia="zh-TW"/>
              </w:rPr>
              <w:t>) ,</w:t>
            </w:r>
            <w:proofErr w:type="gramEnd"/>
            <w:r>
              <w:rPr>
                <w:rFonts w:ascii="Arial" w:eastAsia="等线" w:hAnsi="Arial" w:cs="Arial"/>
                <w:sz w:val="18"/>
                <w:szCs w:val="18"/>
                <w:lang w:eastAsia="zh-TW"/>
              </w:rPr>
              <w:t xml:space="preserve"> AI-based air interface (JSCM training), and SRS-free UEs.</w:t>
            </w:r>
          </w:p>
          <w:p w:rsidR="00AA0AA6" w:rsidRDefault="0028327A">
            <w:pPr>
              <w:widowControl/>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Evidence</w:t>
            </w:r>
          </w:p>
          <w:p w:rsidR="00AA0AA6" w:rsidRDefault="0028327A">
            <w:pPr>
              <w:widowControl/>
              <w:spacing w:after="0" w:line="240" w:lineRule="auto"/>
              <w:rPr>
                <w:rFonts w:ascii="Arial" w:eastAsia="等线" w:hAnsi="Arial" w:cs="Arial"/>
                <w:kern w:val="3"/>
                <w:sz w:val="18"/>
                <w:szCs w:val="18"/>
                <w:lang w:eastAsia="zh-TW"/>
              </w:rPr>
            </w:pPr>
            <w:r>
              <w:rPr>
                <w:rFonts w:ascii="Arial" w:eastAsia="等线" w:hAnsi="Arial" w:cs="Arial"/>
                <w:sz w:val="18"/>
                <w:szCs w:val="18"/>
                <w:lang w:eastAsia="zh-TW"/>
              </w:rPr>
              <w:t xml:space="preserve">As in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zh-TW"/>
              </w:rPr>
              <w:t>4</w:t>
            </w:r>
            <w:r>
              <w:rPr>
                <w:rFonts w:ascii="Arial" w:eastAsia="等线" w:hAnsi="Arial" w:cs="Arial"/>
                <w:kern w:val="3"/>
                <w:sz w:val="18"/>
                <w:szCs w:val="18"/>
                <w:lang w:eastAsia="ko-KR"/>
              </w:rPr>
              <w:t>.</w:t>
            </w:r>
            <w:r>
              <w:rPr>
                <w:rFonts w:ascii="Arial" w:eastAsia="等线" w:hAnsi="Arial" w:cs="Arial"/>
                <w:kern w:val="3"/>
                <w:sz w:val="18"/>
                <w:szCs w:val="18"/>
                <w:lang w:eastAsia="zh-TW"/>
              </w:rPr>
              <w:t>5 B</w:t>
            </w:r>
          </w:p>
          <w:p w:rsidR="00AA0AA6" w:rsidRDefault="002832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w:t>
            </w:r>
            <w:r>
              <w:rPr>
                <w:rFonts w:ascii="Arial" w:eastAsia="等线" w:hAnsi="Arial" w:cs="Arial"/>
                <w:sz w:val="18"/>
                <w:szCs w:val="18"/>
                <w:lang w:eastAsia="zh-TW"/>
              </w:rPr>
              <w:t xml:space="preserve"> </w:t>
            </w:r>
          </w:p>
          <w:p w:rsidR="00AA0AA6" w:rsidRDefault="0028327A">
            <w:pPr>
              <w:spacing w:after="0" w:line="240" w:lineRule="auto"/>
              <w:rPr>
                <w:rFonts w:ascii="Arial" w:eastAsia="等线" w:hAnsi="Arial" w:cs="Arial"/>
                <w:sz w:val="18"/>
                <w:szCs w:val="18"/>
                <w:lang w:eastAsia="zh-TW"/>
              </w:rPr>
            </w:pPr>
            <w:proofErr w:type="gramStart"/>
            <w:r>
              <w:rPr>
                <w:rFonts w:ascii="Arial" w:eastAsia="等线" w:hAnsi="Arial" w:cs="Arial"/>
                <w:sz w:val="18"/>
                <w:szCs w:val="18"/>
                <w:lang w:eastAsia="zh-TW"/>
              </w:rPr>
              <w:t>prefer</w:t>
            </w:r>
            <w:proofErr w:type="gramEnd"/>
            <w:r>
              <w:rPr>
                <w:rFonts w:ascii="Arial" w:eastAsia="等线" w:hAnsi="Arial" w:cs="Arial"/>
                <w:sz w:val="18"/>
                <w:szCs w:val="18"/>
                <w:lang w:eastAsia="zh-TW"/>
              </w:rPr>
              <w:t xml:space="preserve"> implicit feedback as baseline due to overhead</w:t>
            </w:r>
            <w:r>
              <w:rPr>
                <w:rFonts w:ascii="Arial" w:eastAsia="等线" w:hAnsi="Arial" w:cs="Arial"/>
                <w:sz w:val="18"/>
                <w:szCs w:val="18"/>
                <w:lang w:eastAsia="zh-TW"/>
              </w:rPr>
              <w:t xml:space="preserve"> concerns.</w:t>
            </w:r>
          </w:p>
        </w:tc>
        <w:tc>
          <w:tcPr>
            <w:tcW w:w="2731"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76" w:lineRule="auto"/>
              <w:jc w:val="left"/>
              <w:rPr>
                <w:rFonts w:ascii="Arial" w:eastAsia="Malgun Gothic" w:hAnsi="Arial" w:cs="Arial"/>
                <w:sz w:val="18"/>
                <w:szCs w:val="18"/>
                <w:lang w:eastAsia="ko-KR"/>
              </w:rPr>
            </w:pPr>
            <w:r>
              <w:rPr>
                <w:rFonts w:ascii="Arial" w:eastAsia="等线" w:hAnsi="Arial" w:cs="Arial"/>
                <w:b/>
                <w:bCs/>
                <w:sz w:val="18"/>
                <w:szCs w:val="18"/>
                <w:lang w:eastAsia="zh-TW"/>
              </w:rPr>
              <w:t>Support/Study (11):</w:t>
            </w:r>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xml:space="preserve">, Huawei, Samsung, </w:t>
            </w:r>
            <w:proofErr w:type="spellStart"/>
            <w:r>
              <w:rPr>
                <w:rFonts w:ascii="Arial" w:eastAsia="等线" w:hAnsi="Arial" w:cs="Arial"/>
                <w:sz w:val="18"/>
                <w:szCs w:val="18"/>
                <w:lang w:eastAsia="zh-TW"/>
              </w:rPr>
              <w:t>MediaTek</w:t>
            </w:r>
            <w:proofErr w:type="spellEnd"/>
            <w:r>
              <w:rPr>
                <w:rFonts w:ascii="Arial" w:eastAsia="等线" w:hAnsi="Arial" w:cs="Arial"/>
                <w:sz w:val="18"/>
                <w:szCs w:val="18"/>
                <w:lang w:eastAsia="zh-TW"/>
              </w:rPr>
              <w:t>, CATT (implicit as baseline), LG</w:t>
            </w:r>
            <w:r>
              <w:rPr>
                <w:rFonts w:ascii="Arial" w:eastAsia="Malgun Gothic" w:hAnsi="Arial" w:cs="Arial" w:hint="eastAsia"/>
                <w:sz w:val="18"/>
                <w:szCs w:val="18"/>
                <w:lang w:eastAsia="ko-KR"/>
              </w:rPr>
              <w:t>,</w:t>
            </w:r>
            <w:r>
              <w:rPr>
                <w:rFonts w:ascii="Arial" w:eastAsia="等线" w:hAnsi="Arial" w:cs="Arial"/>
                <w:sz w:val="18"/>
                <w:szCs w:val="18"/>
                <w:lang w:eastAsia="zh-TW"/>
              </w:rPr>
              <w:t xml:space="preserve"> Intel, Qualcomm,</w:t>
            </w:r>
            <w:r>
              <w:rPr>
                <w:rFonts w:ascii="Arial" w:eastAsia="等线" w:hAnsi="Arial" w:cs="Arial"/>
                <w:b/>
                <w:bCs/>
                <w:sz w:val="18"/>
                <w:szCs w:val="18"/>
                <w:lang w:eastAsia="zh-TW"/>
              </w:rPr>
              <w:t xml:space="preserve"> </w:t>
            </w:r>
            <w:r>
              <w:rPr>
                <w:rFonts w:ascii="Arial" w:eastAsia="Malgun Gothic" w:hAnsi="Arial" w:cs="Arial"/>
                <w:sz w:val="18"/>
                <w:szCs w:val="18"/>
                <w:lang w:eastAsia="ko-KR"/>
              </w:rPr>
              <w:t>TCL, ZTE, vivo</w:t>
            </w:r>
          </w:p>
          <w:p w:rsidR="00AA0AA6" w:rsidRDefault="0028327A">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Ericsson, CMCC </w:t>
            </w:r>
          </w:p>
        </w:tc>
      </w:tr>
      <w:tr w:rsidR="00AA0AA6">
        <w:trPr>
          <w:trHeight w:val="206"/>
          <w:jc w:val="center"/>
        </w:trPr>
        <w:tc>
          <w:tcPr>
            <w:tcW w:w="1975"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rsidR="00AA0AA6" w:rsidRDefault="0028327A">
            <w:pPr>
              <w:spacing w:after="0" w:line="240" w:lineRule="auto"/>
              <w:rPr>
                <w:rFonts w:ascii="Arial" w:eastAsia="等线" w:hAnsi="Arial" w:cs="Arial"/>
                <w:sz w:val="18"/>
                <w:szCs w:val="18"/>
                <w:lang w:eastAsia="zh-TW"/>
              </w:rPr>
            </w:pPr>
            <w:r>
              <w:rPr>
                <w:rFonts w:ascii="Arial" w:eastAsia="等线" w:hAnsi="Arial" w:cs="Arial"/>
                <w:sz w:val="18"/>
                <w:szCs w:val="18"/>
                <w:lang w:val="en-GB" w:eastAsia="zh-TW"/>
              </w:rPr>
              <w:t>Definition</w:t>
            </w:r>
            <w:r>
              <w:rPr>
                <w:rFonts w:ascii="Arial" w:eastAsia="等线"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Cat-H:</w:t>
            </w:r>
            <w:r>
              <w:rPr>
                <w:rFonts w:ascii="Arial" w:eastAsia="等线" w:hAnsi="Arial" w:cs="Arial"/>
                <w:sz w:val="18"/>
                <w:szCs w:val="18"/>
                <w:lang w:eastAsia="zh-TW"/>
              </w:rPr>
              <w:t xml:space="preserve"> Full Channel Matrix (Huawei, Samsung</w:t>
            </w:r>
            <w:r>
              <w:rPr>
                <w:rFonts w:ascii="Arial" w:eastAsia="Malgun Gothic" w:hAnsi="Arial" w:cs="Arial" w:hint="eastAsia"/>
                <w:sz w:val="18"/>
                <w:szCs w:val="18"/>
                <w:lang w:eastAsia="ko-KR"/>
              </w:rPr>
              <w:t xml:space="preserve">, </w:t>
            </w:r>
            <w:r>
              <w:rPr>
                <w:rFonts w:ascii="Arial" w:eastAsia="Malgun Gothic" w:hAnsi="Arial" w:cs="Arial" w:hint="eastAsia"/>
                <w:sz w:val="18"/>
                <w:szCs w:val="18"/>
                <w:lang w:eastAsia="ko-KR"/>
              </w:rPr>
              <w:t xml:space="preserve">Qualcomm, </w:t>
            </w:r>
            <w:proofErr w:type="spellStart"/>
            <w:r>
              <w:rPr>
                <w:rFonts w:ascii="Arial" w:eastAsia="Malgun Gothic" w:hAnsi="Arial" w:cs="Arial" w:hint="eastAsia"/>
                <w:sz w:val="18"/>
                <w:szCs w:val="18"/>
                <w:lang w:eastAsia="ko-KR"/>
              </w:rPr>
              <w:t>MediaTek</w:t>
            </w:r>
            <w:proofErr w:type="spellEnd"/>
            <w:r>
              <w:rPr>
                <w:rFonts w:ascii="Arial" w:eastAsia="等线" w:hAnsi="Arial" w:cs="Arial"/>
                <w:sz w:val="18"/>
                <w:szCs w:val="18"/>
                <w:lang w:eastAsia="zh-TW"/>
              </w:rPr>
              <w:t>).</w:t>
            </w:r>
          </w:p>
          <w:p w:rsidR="00AA0AA6" w:rsidRDefault="002832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Cat-R:</w:t>
            </w:r>
            <w:r>
              <w:rPr>
                <w:rFonts w:ascii="Arial" w:eastAsia="等线" w:hAnsi="Arial" w:cs="Arial"/>
                <w:sz w:val="18"/>
                <w:szCs w:val="18"/>
                <w:lang w:eastAsia="zh-TW"/>
              </w:rPr>
              <w:t xml:space="preserve"> Covariance Matrix (Samsung, Intel).</w:t>
            </w:r>
          </w:p>
          <w:p w:rsidR="00AA0AA6" w:rsidRDefault="0028327A">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Projection:</w:t>
            </w:r>
            <w:r>
              <w:rPr>
                <w:rFonts w:ascii="Arial" w:eastAsia="等线"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rsidR="00AA0AA6" w:rsidRDefault="002832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Cat-H(4):</w:t>
            </w:r>
            <w:r>
              <w:rPr>
                <w:rFonts w:ascii="Arial" w:eastAsia="等线" w:hAnsi="Arial" w:cs="Arial"/>
                <w:sz w:val="18"/>
                <w:szCs w:val="18"/>
                <w:lang w:eastAsia="zh-TW"/>
              </w:rPr>
              <w:t xml:space="preserve"> Huawei, Samsung</w:t>
            </w:r>
            <w:r>
              <w:rPr>
                <w:rFonts w:ascii="Arial" w:eastAsia="Malgun Gothic" w:hAnsi="Arial" w:cs="Arial" w:hint="eastAsia"/>
                <w:sz w:val="18"/>
                <w:szCs w:val="18"/>
                <w:lang w:eastAsia="ko-KR"/>
              </w:rPr>
              <w:t xml:space="preserve">, Qualcomm, </w:t>
            </w:r>
            <w:proofErr w:type="spellStart"/>
            <w:r>
              <w:rPr>
                <w:rFonts w:ascii="Arial" w:eastAsia="Malgun Gothic" w:hAnsi="Arial" w:cs="Arial" w:hint="eastAsia"/>
                <w:sz w:val="18"/>
                <w:szCs w:val="18"/>
                <w:lang w:eastAsia="ko-KR"/>
              </w:rPr>
              <w:t>MediaTek</w:t>
            </w:r>
            <w:proofErr w:type="spellEnd"/>
          </w:p>
          <w:p w:rsidR="00AA0AA6" w:rsidRDefault="0028327A">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Cat-R(</w:t>
            </w:r>
            <w:r>
              <w:rPr>
                <w:rFonts w:ascii="Arial" w:eastAsia="等线" w:hAnsi="Arial" w:cs="Arial"/>
                <w:b/>
                <w:bCs/>
                <w:strike/>
                <w:color w:val="FF0000"/>
                <w:sz w:val="18"/>
                <w:szCs w:val="18"/>
                <w:lang w:eastAsia="zh-TW"/>
              </w:rPr>
              <w:t>2</w:t>
            </w:r>
            <w:r>
              <w:rPr>
                <w:rFonts w:ascii="Arial" w:eastAsia="等线" w:hAnsi="Arial" w:cs="Arial"/>
                <w:b/>
                <w:bCs/>
                <w:sz w:val="18"/>
                <w:szCs w:val="18"/>
                <w:lang w:eastAsia="zh-TW"/>
              </w:rPr>
              <w:t>3):</w:t>
            </w:r>
            <w:r>
              <w:rPr>
                <w:rFonts w:ascii="Arial" w:eastAsia="等线" w:hAnsi="Arial" w:cs="Arial"/>
                <w:sz w:val="18"/>
                <w:szCs w:val="18"/>
                <w:lang w:eastAsia="zh-TW"/>
              </w:rPr>
              <w:t xml:space="preserve"> Samsung, Intel, </w:t>
            </w:r>
            <w:r>
              <w:rPr>
                <w:rFonts w:ascii="Arial" w:eastAsia="等线" w:hAnsi="Arial" w:cs="Arial"/>
                <w:color w:val="FF0000"/>
                <w:sz w:val="18"/>
                <w:szCs w:val="18"/>
                <w:lang w:eastAsia="zh-TW"/>
              </w:rPr>
              <w:t>Qualcomm</w:t>
            </w:r>
          </w:p>
          <w:p w:rsidR="00AA0AA6" w:rsidRDefault="0028327A">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Projection(2):</w:t>
            </w:r>
            <w:r>
              <w:rPr>
                <w:rFonts w:ascii="Arial" w:eastAsia="等线" w:hAnsi="Arial" w:cs="Arial"/>
                <w:sz w:val="18"/>
                <w:szCs w:val="18"/>
                <w:lang w:eastAsia="zh-TW"/>
              </w:rPr>
              <w:t xml:space="preserve"> ZTE, vivo</w:t>
            </w:r>
          </w:p>
        </w:tc>
      </w:tr>
    </w:tbl>
    <w:p w:rsidR="00AA0AA6" w:rsidRDefault="00AA0AA6">
      <w:pPr>
        <w:pStyle w:val="af3"/>
        <w:ind w:left="360"/>
        <w:rPr>
          <w:rFonts w:ascii="Arial" w:hAnsi="Arial" w:cs="Arial"/>
          <w:sz w:val="20"/>
          <w:szCs w:val="20"/>
        </w:rPr>
      </w:pPr>
    </w:p>
    <w:p w:rsidR="00AA0AA6" w:rsidRDefault="0028327A">
      <w:pPr>
        <w:pStyle w:val="3"/>
        <w:numPr>
          <w:ilvl w:val="0"/>
          <w:numId w:val="0"/>
        </w:numPr>
        <w:rPr>
          <w:b/>
          <w:bCs/>
          <w:sz w:val="22"/>
          <w:szCs w:val="22"/>
        </w:rPr>
      </w:pPr>
      <w:r>
        <w:rPr>
          <w:b/>
          <w:bCs/>
          <w:sz w:val="22"/>
          <w:szCs w:val="22"/>
        </w:rPr>
        <w:t>Proposal 4.5-1</w:t>
      </w:r>
    </w:p>
    <w:p w:rsidR="00AA0AA6" w:rsidRDefault="002832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spacing w:after="0" w:line="240" w:lineRule="auto"/>
              <w:rPr>
                <w:rFonts w:ascii="Arial" w:hAnsi="Arial" w:cs="Arial"/>
                <w:b/>
                <w:bCs/>
                <w:sz w:val="18"/>
                <w:szCs w:val="18"/>
                <w:lang w:val="en-GB" w:eastAsia="en-GB"/>
              </w:rPr>
            </w:pP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Huawei, Samsung, CATT (impl</w:t>
            </w:r>
            <w:r>
              <w:rPr>
                <w:rFonts w:ascii="Arial" w:hAnsi="Arial" w:cs="Arial"/>
                <w:sz w:val="18"/>
                <w:szCs w:val="18"/>
                <w:lang w:val="en-GB" w:eastAsia="en-GB"/>
              </w:rPr>
              <w:t>icit as baseline), LG</w:t>
            </w:r>
            <w:r>
              <w:rPr>
                <w:rFonts w:ascii="Arial" w:eastAsia="Malgun Gothic" w:hAnsi="Arial" w:cs="Arial" w:hint="eastAsia"/>
                <w:sz w:val="18"/>
                <w:szCs w:val="18"/>
                <w:lang w:val="en-GB" w:eastAsia="ko-KR"/>
              </w:rPr>
              <w:t>,</w:t>
            </w:r>
            <w:r>
              <w:rPr>
                <w:rFonts w:ascii="Arial" w:hAnsi="Arial" w:cs="Arial"/>
                <w:sz w:val="18"/>
                <w:szCs w:val="18"/>
                <w:lang w:val="en-GB" w:eastAsia="en-GB"/>
              </w:rPr>
              <w:t xml:space="preserve"> Intel, Qualcomm,</w:t>
            </w:r>
            <w:r>
              <w:rPr>
                <w:rFonts w:ascii="Arial" w:hAnsi="Arial" w:cs="Arial"/>
                <w:b/>
                <w:bCs/>
                <w:sz w:val="18"/>
                <w:szCs w:val="18"/>
                <w:lang w:val="en-GB" w:eastAsia="en-GB"/>
              </w:rPr>
              <w:t xml:space="preserve"> </w:t>
            </w:r>
            <w:r>
              <w:rPr>
                <w:rFonts w:ascii="Arial" w:eastAsia="Malgun Gothic" w:hAnsi="Arial" w:cs="Arial"/>
                <w:sz w:val="18"/>
                <w:szCs w:val="18"/>
                <w:lang w:val="en-GB" w:eastAsia="ko-KR"/>
              </w:rPr>
              <w:t xml:space="preserve">TCL, ZTE, vivo, </w:t>
            </w:r>
            <w:proofErr w:type="spellStart"/>
            <w:r>
              <w:rPr>
                <w:rFonts w:ascii="Arial" w:eastAsia="Malgun Gothic" w:hAnsi="Arial" w:cs="Arial"/>
                <w:sz w:val="18"/>
                <w:szCs w:val="18"/>
                <w:lang w:val="en-GB" w:eastAsia="ko-KR"/>
              </w:rPr>
              <w:t>InterDigital</w:t>
            </w:r>
            <w:proofErr w:type="spellEnd"/>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28327A">
            <w:pPr>
              <w:spacing w:after="0" w:line="240" w:lineRule="auto"/>
              <w:rPr>
                <w:rFonts w:ascii="Arial" w:eastAsia="PMingLiU" w:hAnsi="Arial" w:cs="Arial"/>
                <w:sz w:val="18"/>
                <w:szCs w:val="18"/>
                <w:lang w:val="en-GB" w:eastAsia="zh-TW"/>
              </w:rPr>
            </w:pPr>
            <w:proofErr w:type="spellStart"/>
            <w:r>
              <w:rPr>
                <w:rFonts w:ascii="Arial" w:eastAsia="PMingLiU" w:hAnsi="Arial" w:cs="Arial" w:hint="eastAsia"/>
                <w:sz w:val="18"/>
                <w:szCs w:val="18"/>
                <w:lang w:val="en-GB" w:eastAsia="zh-TW"/>
              </w:rPr>
              <w:t>MediaTek</w:t>
            </w:r>
            <w:proofErr w:type="spellEnd"/>
          </w:p>
        </w:tc>
      </w:tr>
    </w:tbl>
    <w:p w:rsidR="00AA0AA6" w:rsidRDefault="00AA0AA6">
      <w:pPr>
        <w:rPr>
          <w:rFonts w:ascii="Arial" w:hAnsi="Arial" w:cs="Arial"/>
          <w:sz w:val="20"/>
          <w:szCs w:val="20"/>
        </w:rPr>
      </w:pPr>
    </w:p>
    <w:p w:rsidR="00AA0AA6" w:rsidRDefault="0028327A">
      <w:pPr>
        <w:pStyle w:val="a3"/>
        <w:spacing w:after="0" w:line="240" w:lineRule="auto"/>
        <w:jc w:val="center"/>
        <w:rPr>
          <w:sz w:val="18"/>
          <w:szCs w:val="18"/>
        </w:rPr>
      </w:pPr>
      <w:r>
        <w:rPr>
          <w:sz w:val="18"/>
          <w:szCs w:val="18"/>
        </w:rPr>
        <w:t>Table 4.5 B Additional inputs</w:t>
      </w:r>
    </w:p>
    <w:tbl>
      <w:tblPr>
        <w:tblStyle w:val="ad"/>
        <w:tblW w:w="0" w:type="auto"/>
        <w:tblLayout w:type="fixed"/>
        <w:tblLook w:val="04A0" w:firstRow="1" w:lastRow="0" w:firstColumn="1" w:lastColumn="0" w:noHBand="0" w:noVBand="1"/>
      </w:tblPr>
      <w:tblGrid>
        <w:gridCol w:w="1165"/>
        <w:gridCol w:w="8571"/>
      </w:tblGrid>
      <w:tr w:rsidR="00AA0AA6">
        <w:trPr>
          <w:trHeight w:val="20"/>
        </w:trPr>
        <w:tc>
          <w:tcPr>
            <w:tcW w:w="1165"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Company</w:t>
            </w:r>
          </w:p>
        </w:tc>
        <w:tc>
          <w:tcPr>
            <w:tcW w:w="8571" w:type="dxa"/>
            <w:shd w:val="clear" w:color="auto" w:fill="E7E6E6" w:themeFill="background2"/>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Input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Mod v0</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 didn’t </w:t>
            </w:r>
            <w:proofErr w:type="gramStart"/>
            <w:r>
              <w:rPr>
                <w:rFonts w:ascii="Arial" w:hAnsi="Arial" w:cs="Arial"/>
                <w:sz w:val="18"/>
                <w:szCs w:val="18"/>
                <w:lang w:val="en-GB" w:eastAsia="en-GB"/>
              </w:rPr>
              <w:t>put  Ericsson</w:t>
            </w:r>
            <w:proofErr w:type="gramEnd"/>
            <w:r>
              <w:rPr>
                <w:rFonts w:ascii="Arial" w:hAnsi="Arial" w:cs="Arial"/>
                <w:sz w:val="18"/>
                <w:szCs w:val="18"/>
                <w:lang w:val="en-GB" w:eastAsia="en-GB"/>
              </w:rPr>
              <w:t xml:space="preserve"> and CMCC in “not support” and hope the study outcome can address their concern on reporting overhead.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any comment, </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4.5-1</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proposal. We see the need of explicit FB especially for </w:t>
            </w:r>
            <w:r>
              <w:rPr>
                <w:rFonts w:ascii="Arial" w:hAnsi="Arial" w:cs="Arial"/>
                <w:sz w:val="18"/>
                <w:szCs w:val="18"/>
                <w:lang w:val="en-GB" w:eastAsia="en-GB"/>
              </w:rPr>
              <w:t>AI-based CSI compression, JSCM, as the artificial quantization for CQI would limit the efficiency of the compression for both of training and inference.</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MediaTek</w:t>
            </w:r>
            <w:proofErr w:type="spellEnd"/>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We understand people are more familiar with implicit CSI feedback, as it has been studied i</w:t>
            </w:r>
            <w:r>
              <w:rPr>
                <w:rFonts w:ascii="Arial" w:hAnsi="Arial" w:cs="Arial"/>
                <w:sz w:val="18"/>
                <w:szCs w:val="18"/>
                <w:lang w:val="en-GB" w:eastAsia="en-GB"/>
              </w:rPr>
              <w:t>n LTE and NR. To us, both explicit and implicit channel feedback are essential to study, and we don't prioritize anyone at the beginning of SI. </w:t>
            </w:r>
          </w:p>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We also understand people may be afraid of high overhead always for explicit channel feedback, but explicit cha</w:t>
            </w:r>
            <w:r>
              <w:rPr>
                <w:rFonts w:ascii="Arial" w:hAnsi="Arial" w:cs="Arial"/>
                <w:sz w:val="18"/>
                <w:szCs w:val="18"/>
                <w:lang w:val="en-GB" w:eastAsia="en-GB"/>
              </w:rPr>
              <w:t xml:space="preserve">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w:t>
            </w:r>
            <w:r>
              <w:rPr>
                <w:rFonts w:ascii="Arial" w:hAnsi="Arial" w:cs="Arial"/>
                <w:sz w:val="18"/>
                <w:szCs w:val="18"/>
                <w:lang w:val="en-GB" w:eastAsia="en-GB"/>
              </w:rPr>
              <w:t>II based PMI feedback. Furthermore, we expect that the feedback overhead of explicit channel feedback can be further optimized if applying Rx-side compression which is not yet enabled in our evaluation result.</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Suggest clarify that the baseline is</w:t>
            </w:r>
            <w:r>
              <w:rPr>
                <w:rFonts w:ascii="Arial" w:hAnsi="Arial" w:cs="Arial"/>
                <w:sz w:val="18"/>
                <w:szCs w:val="18"/>
                <w:lang w:val="en-GB" w:eastAsia="en-GB"/>
              </w:rPr>
              <w:t xml:space="preserve"> implicit CSI feedback with conventional channel coding and CRC.</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Actually we are supporting explicit CSI feedback in out </w:t>
            </w:r>
            <w:proofErr w:type="spellStart"/>
            <w:r>
              <w:rPr>
                <w:rFonts w:ascii="Arial" w:hAnsi="Arial" w:cs="Arial"/>
                <w:sz w:val="18"/>
                <w:szCs w:val="18"/>
                <w:lang w:val="en-GB" w:eastAsia="en-GB"/>
              </w:rPr>
              <w:t>Tdoc</w:t>
            </w:r>
            <w:proofErr w:type="spellEnd"/>
            <w:r>
              <w:rPr>
                <w:rFonts w:ascii="Arial" w:hAnsi="Arial" w:cs="Arial"/>
                <w:sz w:val="18"/>
                <w:szCs w:val="18"/>
                <w:lang w:val="en-GB" w:eastAsia="en-GB"/>
              </w:rPr>
              <w:t>, where the CSI is in the format of angle-delay domain.</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Nokia</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Any proposal/agreement w.r.t the CSI </w:t>
            </w:r>
            <w:r>
              <w:rPr>
                <w:rFonts w:ascii="Arial" w:hAnsi="Arial" w:cs="Arial"/>
                <w:sz w:val="18"/>
                <w:szCs w:val="18"/>
                <w:lang w:val="en-GB" w:eastAsia="en-GB"/>
              </w:rPr>
              <w:t>feedback should imply studying those proposed techniques.</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CATT</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OK in general. </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Generally fine with Proposal 4.5-1. For more precise wording, the </w:t>
            </w:r>
            <w:r>
              <w:rPr>
                <w:rFonts w:ascii="Arial" w:hAnsi="Arial" w:cs="Arial"/>
                <w:sz w:val="18"/>
                <w:szCs w:val="18"/>
                <w:lang w:val="en-GB" w:eastAsia="en-GB"/>
              </w:rPr>
              <w:t>‘</w:t>
            </w:r>
            <w:r>
              <w:rPr>
                <w:rFonts w:ascii="Arial" w:hAnsi="Arial" w:cs="Arial" w:hint="eastAsia"/>
                <w:sz w:val="18"/>
                <w:szCs w:val="18"/>
                <w:lang w:val="en-GB" w:eastAsia="en-GB"/>
              </w:rPr>
              <w:t>explicit CSI feedback</w:t>
            </w:r>
            <w:r>
              <w:rPr>
                <w:rFonts w:ascii="Arial" w:hAnsi="Arial" w:cs="Arial"/>
                <w:sz w:val="18"/>
                <w:szCs w:val="18"/>
                <w:lang w:val="en-GB" w:eastAsia="en-GB"/>
              </w:rPr>
              <w:t>’</w:t>
            </w:r>
            <w:r>
              <w:rPr>
                <w:rFonts w:ascii="Arial" w:hAnsi="Arial" w:cs="Arial" w:hint="eastAsia"/>
                <w:sz w:val="18"/>
                <w:szCs w:val="18"/>
                <w:lang w:val="en-GB" w:eastAsia="en-GB"/>
              </w:rPr>
              <w:t xml:space="preserve"> should be </w:t>
            </w:r>
            <w:r>
              <w:rPr>
                <w:rFonts w:ascii="Arial" w:hAnsi="Arial" w:cs="Arial"/>
                <w:sz w:val="18"/>
                <w:szCs w:val="18"/>
                <w:lang w:val="en-GB" w:eastAsia="en-GB"/>
              </w:rPr>
              <w:t>‘</w:t>
            </w:r>
            <w:r>
              <w:rPr>
                <w:rFonts w:ascii="Arial" w:hAnsi="Arial" w:cs="Arial" w:hint="eastAsia"/>
                <w:sz w:val="18"/>
                <w:szCs w:val="18"/>
                <w:lang w:val="en-GB" w:eastAsia="en-GB"/>
              </w:rPr>
              <w:t>explicit channel feedback</w:t>
            </w:r>
            <w:r>
              <w:rPr>
                <w:rFonts w:ascii="Arial" w:hAnsi="Arial" w:cs="Arial"/>
                <w:sz w:val="18"/>
                <w:szCs w:val="18"/>
                <w:lang w:val="en-GB" w:eastAsia="en-GB"/>
              </w:rPr>
              <w:t>’</w:t>
            </w:r>
            <w:r>
              <w:rPr>
                <w:rFonts w:ascii="Arial" w:hAnsi="Arial" w:cs="Arial" w:hint="eastAsia"/>
                <w:sz w:val="18"/>
                <w:szCs w:val="18"/>
                <w:lang w:val="en-GB" w:eastAsia="en-GB"/>
              </w:rPr>
              <w:t>. Besides, for explicit channel feedback, ou</w:t>
            </w:r>
            <w:r>
              <w:rPr>
                <w:rFonts w:ascii="Arial" w:hAnsi="Arial" w:cs="Arial" w:hint="eastAsia"/>
                <w:sz w:val="18"/>
                <w:szCs w:val="18"/>
                <w:lang w:val="en-GB" w:eastAsia="en-GB"/>
              </w:rPr>
              <w:t>r position is neutral.</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 xml:space="preserve">LG </w:t>
            </w:r>
          </w:p>
        </w:tc>
        <w:tc>
          <w:tcPr>
            <w:tcW w:w="8571" w:type="dxa"/>
          </w:tcPr>
          <w:p w:rsidR="00AA0AA6" w:rsidRDefault="002832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 xml:space="preserve">Ok with the proposal. </w:t>
            </w:r>
          </w:p>
        </w:tc>
      </w:tr>
      <w:tr w:rsidR="00AA0AA6">
        <w:trPr>
          <w:trHeight w:val="20"/>
        </w:trPr>
        <w:tc>
          <w:tcPr>
            <w:tcW w:w="1165" w:type="dxa"/>
          </w:tcPr>
          <w:p w:rsidR="00AA0AA6" w:rsidRDefault="002832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We are fine with Proposal 4.5-1, we believe that the explicit CSI feedback should be deprioritized</w:t>
            </w:r>
          </w:p>
          <w:p w:rsidR="00AA0AA6" w:rsidRDefault="00AA0AA6">
            <w:pPr>
              <w:spacing w:after="0" w:line="240" w:lineRule="auto"/>
              <w:rPr>
                <w:rFonts w:ascii="Arial" w:eastAsia="Malgun Gothic" w:hAnsi="Arial" w:cs="Arial"/>
                <w:sz w:val="18"/>
                <w:szCs w:val="18"/>
                <w:lang w:val="en-GB" w:eastAsia="ko-KR"/>
              </w:rPr>
            </w:pP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China Telecom</w:t>
            </w:r>
          </w:p>
        </w:tc>
        <w:tc>
          <w:tcPr>
            <w:tcW w:w="8571" w:type="dxa"/>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Same view as </w:t>
            </w:r>
            <w:r>
              <w:rPr>
                <w:rFonts w:ascii="Arial" w:hAnsi="Arial" w:cs="Arial"/>
                <w:sz w:val="18"/>
                <w:szCs w:val="18"/>
                <w:lang w:val="en-GB" w:eastAsia="en-GB"/>
              </w:rPr>
              <w:t>Samsung</w:t>
            </w:r>
            <w:r>
              <w:rPr>
                <w:rFonts w:ascii="Arial" w:hAnsi="Arial" w:cs="Arial" w:hint="eastAsia"/>
                <w:sz w:val="18"/>
                <w:szCs w:val="18"/>
                <w:lang w:val="en-GB" w:eastAsia="en-GB"/>
              </w:rPr>
              <w:t xml:space="preserve">. We support explicit CSI feedback, which is beneficial to study </w:t>
            </w:r>
            <w:r>
              <w:rPr>
                <w:rFonts w:ascii="Arial" w:hAnsi="Arial" w:cs="Arial" w:hint="eastAsia"/>
                <w:sz w:val="18"/>
                <w:szCs w:val="18"/>
                <w:lang w:val="en-GB" w:eastAsia="en-GB"/>
              </w:rPr>
              <w:t>on JSCC and JSCM.</w:t>
            </w:r>
          </w:p>
        </w:tc>
      </w:tr>
      <w:tr w:rsidR="00AA0AA6">
        <w:trPr>
          <w:trHeight w:val="20"/>
        </w:trPr>
        <w:tc>
          <w:tcPr>
            <w:tcW w:w="1165" w:type="dxa"/>
          </w:tcPr>
          <w:p w:rsidR="00AA0AA6" w:rsidRDefault="002832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8571" w:type="dxa"/>
          </w:tcPr>
          <w:p w:rsidR="00AA0AA6" w:rsidRDefault="0028327A">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Fine with the proposal.</w:t>
            </w:r>
          </w:p>
        </w:tc>
      </w:tr>
      <w:tr w:rsidR="00AA0AA6">
        <w:trPr>
          <w:trHeight w:val="20"/>
        </w:trPr>
        <w:tc>
          <w:tcPr>
            <w:tcW w:w="1165" w:type="dxa"/>
          </w:tcPr>
          <w:p w:rsidR="00AA0AA6" w:rsidRDefault="002832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rPr>
              <w:t>NTT DOCOMO</w:t>
            </w:r>
          </w:p>
        </w:tc>
        <w:tc>
          <w:tcPr>
            <w:tcW w:w="8571" w:type="dxa"/>
          </w:tcPr>
          <w:p w:rsidR="00AA0AA6" w:rsidRDefault="0028327A">
            <w:pPr>
              <w:spacing w:after="0" w:line="240" w:lineRule="auto"/>
              <w:rPr>
                <w:rFonts w:ascii="Arial" w:eastAsia="Malgun Gothic" w:hAnsi="Arial" w:cs="Arial"/>
                <w:sz w:val="18"/>
                <w:szCs w:val="18"/>
                <w:lang w:val="en-GB" w:eastAsia="ko-KR"/>
              </w:rPr>
            </w:pPr>
            <w:r>
              <w:rPr>
                <w:rFonts w:ascii="Arial" w:hAnsi="Arial" w:cs="Arial" w:hint="eastAsia"/>
                <w:sz w:val="18"/>
                <w:szCs w:val="18"/>
                <w:lang w:val="en-GB"/>
              </w:rPr>
              <w:t>Support Proposal 4.5-1.</w:t>
            </w:r>
          </w:p>
        </w:tc>
      </w:tr>
      <w:tr w:rsidR="00AA0AA6">
        <w:trPr>
          <w:trHeight w:val="20"/>
        </w:trPr>
        <w:tc>
          <w:tcPr>
            <w:tcW w:w="1165" w:type="dxa"/>
          </w:tcPr>
          <w:p w:rsidR="00AA0AA6" w:rsidRDefault="0028327A">
            <w:pPr>
              <w:spacing w:after="0" w:line="240" w:lineRule="auto"/>
              <w:rPr>
                <w:rFonts w:ascii="Arial" w:hAnsi="Arial" w:cs="Arial"/>
                <w:sz w:val="18"/>
                <w:szCs w:val="18"/>
                <w:lang w:val="en-GB"/>
              </w:rPr>
            </w:pPr>
            <w:proofErr w:type="spellStart"/>
            <w:r>
              <w:rPr>
                <w:rFonts w:ascii="Arial" w:hAnsi="Arial" w:cs="Arial"/>
                <w:sz w:val="18"/>
                <w:szCs w:val="18"/>
                <w:lang w:val="en-GB"/>
              </w:rPr>
              <w:t>CEWiT</w:t>
            </w:r>
            <w:proofErr w:type="spellEnd"/>
          </w:p>
        </w:tc>
        <w:tc>
          <w:tcPr>
            <w:tcW w:w="8571" w:type="dxa"/>
          </w:tcPr>
          <w:p w:rsidR="00AA0AA6" w:rsidRDefault="0028327A">
            <w:pPr>
              <w:spacing w:after="0" w:line="240" w:lineRule="auto"/>
              <w:rPr>
                <w:rFonts w:ascii="Arial" w:hAnsi="Arial" w:cs="Arial"/>
                <w:sz w:val="18"/>
                <w:szCs w:val="18"/>
                <w:lang w:val="en-GB"/>
              </w:rPr>
            </w:pPr>
            <w:r>
              <w:rPr>
                <w:rFonts w:ascii="Arial" w:hAnsi="Arial" w:cs="Arial"/>
                <w:sz w:val="18"/>
                <w:szCs w:val="18"/>
                <w:lang w:val="en-GB"/>
              </w:rPr>
              <w:t>We are okay for studying the benefits of supporting explicit feedback.</w:t>
            </w:r>
          </w:p>
        </w:tc>
      </w:tr>
      <w:tr w:rsidR="00AA0AA6">
        <w:trPr>
          <w:trHeight w:val="20"/>
        </w:trPr>
        <w:tc>
          <w:tcPr>
            <w:tcW w:w="1165" w:type="dxa"/>
          </w:tcPr>
          <w:p w:rsidR="00AA0AA6" w:rsidRDefault="0028327A">
            <w:pPr>
              <w:spacing w:after="0" w:line="240" w:lineRule="auto"/>
              <w:rPr>
                <w:rFonts w:ascii="Arial" w:eastAsia="Malgun Gothic" w:hAnsi="Arial" w:cs="Arial"/>
                <w:sz w:val="18"/>
                <w:szCs w:val="18"/>
                <w:lang w:val="en-GB" w:eastAsia="ko-KR"/>
              </w:rPr>
            </w:pPr>
            <w:proofErr w:type="spellStart"/>
            <w:r>
              <w:rPr>
                <w:rFonts w:ascii="Arial" w:hAnsi="Arial" w:cs="Arial"/>
                <w:sz w:val="18"/>
                <w:szCs w:val="18"/>
                <w:lang w:val="en-GB"/>
              </w:rPr>
              <w:t>Futurewei</w:t>
            </w:r>
            <w:proofErr w:type="spellEnd"/>
          </w:p>
        </w:tc>
        <w:tc>
          <w:tcPr>
            <w:tcW w:w="8571" w:type="dxa"/>
          </w:tcPr>
          <w:p w:rsidR="00AA0AA6" w:rsidRDefault="0028327A">
            <w:pPr>
              <w:spacing w:after="0" w:line="240" w:lineRule="auto"/>
              <w:rPr>
                <w:rFonts w:ascii="Arial" w:eastAsia="Malgun Gothic" w:hAnsi="Arial" w:cs="Arial"/>
                <w:sz w:val="18"/>
                <w:szCs w:val="18"/>
                <w:lang w:val="en-GB" w:eastAsia="ko-KR"/>
              </w:rPr>
            </w:pPr>
            <w:r>
              <w:rPr>
                <w:rFonts w:ascii="Arial" w:hAnsi="Arial" w:cs="Arial"/>
                <w:sz w:val="18"/>
                <w:szCs w:val="18"/>
                <w:lang w:val="en-GB" w:eastAsia="en-GB"/>
              </w:rPr>
              <w:t>Generally fine with the proposal.</w:t>
            </w:r>
          </w:p>
        </w:tc>
      </w:tr>
      <w:tr w:rsidR="00AA0AA6">
        <w:trPr>
          <w:trHeight w:val="20"/>
        </w:trPr>
        <w:tc>
          <w:tcPr>
            <w:tcW w:w="1165" w:type="dxa"/>
          </w:tcPr>
          <w:p w:rsidR="00AA0AA6" w:rsidRDefault="0028327A">
            <w:pPr>
              <w:spacing w:after="0" w:line="240" w:lineRule="auto"/>
              <w:rPr>
                <w:rFonts w:ascii="Arial" w:hAnsi="Arial" w:cs="Arial"/>
                <w:sz w:val="18"/>
                <w:szCs w:val="18"/>
                <w:lang w:val="en-GB"/>
              </w:rPr>
            </w:pPr>
            <w:r>
              <w:rPr>
                <w:rFonts w:ascii="Arial" w:hAnsi="Arial" w:cs="Arial"/>
                <w:sz w:val="18"/>
                <w:szCs w:val="18"/>
                <w:lang w:val="en-GB"/>
              </w:rPr>
              <w:t>Ericsson</w:t>
            </w:r>
          </w:p>
        </w:tc>
        <w:tc>
          <w:tcPr>
            <w:tcW w:w="8571" w:type="dxa"/>
          </w:tcPr>
          <w:p w:rsidR="00AA0AA6" w:rsidRDefault="0028327A">
            <w:pPr>
              <w:rPr>
                <w:rFonts w:ascii="Arial" w:hAnsi="Arial" w:cs="Arial"/>
                <w:sz w:val="18"/>
                <w:szCs w:val="18"/>
                <w:lang w:val="en-GB"/>
              </w:rPr>
            </w:pPr>
            <w:r>
              <w:rPr>
                <w:rFonts w:ascii="Arial" w:hAnsi="Arial" w:cs="Arial"/>
                <w:sz w:val="18"/>
                <w:szCs w:val="18"/>
                <w:lang w:val="en-GB"/>
              </w:rPr>
              <w:t xml:space="preserve">For explicit CSI there are different </w:t>
            </w:r>
            <w:r>
              <w:rPr>
                <w:rFonts w:ascii="Arial" w:hAnsi="Arial" w:cs="Arial"/>
                <w:sz w:val="18"/>
                <w:szCs w:val="18"/>
                <w:lang w:val="en-GB"/>
              </w:rPr>
              <w:t>schemes being discussed.  It would be good if we list the candidate schemes proposed to avoid future confusion on what is the scope of the study.</w:t>
            </w:r>
          </w:p>
          <w:p w:rsidR="00AA0AA6" w:rsidRDefault="0028327A">
            <w:pPr>
              <w:rPr>
                <w:rFonts w:ascii="Arial" w:hAnsi="Arial" w:cs="Arial"/>
                <w:sz w:val="18"/>
                <w:szCs w:val="18"/>
                <w:lang w:val="en-GB"/>
              </w:rPr>
            </w:pPr>
            <w:r>
              <w:rPr>
                <w:rFonts w:ascii="Arial" w:hAnsi="Arial" w:cs="Arial"/>
                <w:sz w:val="18"/>
                <w:szCs w:val="18"/>
                <w:lang w:val="en-GB"/>
              </w:rPr>
              <w:t>If explicit CSI is to be studied, testability in RAN4 has to be considered, which is known to be very challeng</w:t>
            </w:r>
            <w:r>
              <w:rPr>
                <w:rFonts w:ascii="Arial" w:hAnsi="Arial" w:cs="Arial"/>
                <w:sz w:val="18"/>
                <w:szCs w:val="18"/>
                <w:lang w:val="en-GB"/>
              </w:rPr>
              <w:t>ing.</w:t>
            </w:r>
          </w:p>
          <w:p w:rsidR="00AA0AA6" w:rsidRDefault="00AA0AA6">
            <w:pPr>
              <w:spacing w:after="0" w:line="240" w:lineRule="auto"/>
              <w:rPr>
                <w:rFonts w:ascii="Arial" w:hAnsi="Arial" w:cs="Arial"/>
                <w:sz w:val="18"/>
                <w:szCs w:val="18"/>
                <w:lang w:eastAsia="en-GB"/>
              </w:rPr>
            </w:pPr>
          </w:p>
        </w:tc>
      </w:tr>
    </w:tbl>
    <w:p w:rsidR="00AA0AA6" w:rsidRDefault="00AA0AA6">
      <w:pPr>
        <w:rPr>
          <w:rFonts w:ascii="Arial" w:hAnsi="Arial" w:cs="Arial"/>
          <w:b/>
          <w:bCs/>
          <w:sz w:val="20"/>
          <w:szCs w:val="20"/>
        </w:rPr>
      </w:pPr>
    </w:p>
    <w:p w:rsidR="00AA0AA6" w:rsidRDefault="00AA0AA6">
      <w:pPr>
        <w:rPr>
          <w:rFonts w:ascii="Arial" w:hAnsi="Arial" w:cs="Arial"/>
          <w:b/>
          <w:bCs/>
          <w:sz w:val="20"/>
          <w:szCs w:val="20"/>
        </w:rPr>
      </w:pPr>
    </w:p>
    <w:p w:rsidR="00AA0AA6" w:rsidRDefault="0028327A">
      <w:pPr>
        <w:pStyle w:val="a3"/>
        <w:jc w:val="center"/>
        <w:rPr>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1147"/>
        <w:gridCol w:w="842"/>
        <w:gridCol w:w="7973"/>
      </w:tblGrid>
      <w:tr w:rsidR="00AA0AA6">
        <w:tc>
          <w:tcPr>
            <w:tcW w:w="0" w:type="auto"/>
            <w:shd w:val="clear" w:color="auto" w:fill="FFC000" w:themeFill="accent4"/>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rsidR="00AA0AA6" w:rsidRDefault="0028327A">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M</w:t>
            </w:r>
            <w:r>
              <w:rPr>
                <w:rFonts w:ascii="Arial" w:eastAsia="Malgun Gothic" w:hAnsi="Arial" w:cs="Arial" w:hint="eastAsia"/>
                <w:sz w:val="20"/>
                <w:szCs w:val="20"/>
                <w:lang w:val="en-GB" w:eastAsia="ko-KR"/>
              </w:rPr>
              <w:t>e</w:t>
            </w:r>
            <w:r>
              <w:rPr>
                <w:rFonts w:ascii="Arial" w:hAnsi="Arial" w:cs="Arial"/>
                <w:sz w:val="20"/>
                <w:szCs w:val="20"/>
                <w:lang w:val="en-GB" w:eastAsia="en-GB"/>
              </w:rPr>
              <w:t>tric</w:t>
            </w:r>
          </w:p>
        </w:tc>
        <w:tc>
          <w:tcPr>
            <w:tcW w:w="0" w:type="auto"/>
            <w:shd w:val="clear" w:color="auto" w:fill="FFC000" w:themeFill="accent4"/>
          </w:tcPr>
          <w:p w:rsidR="00AA0AA6" w:rsidRDefault="0028327A">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 xml:space="preserve">Key observation and results </w:t>
            </w:r>
          </w:p>
        </w:tc>
      </w:tr>
      <w:tr w:rsidR="00AA0AA6">
        <w:tc>
          <w:tcPr>
            <w:tcW w:w="0" w:type="auto"/>
          </w:tcPr>
          <w:p w:rsidR="00AA0AA6" w:rsidRDefault="0028327A">
            <w:pPr>
              <w:spacing w:after="0" w:line="240" w:lineRule="auto"/>
              <w:rPr>
                <w:rFonts w:ascii="Arial" w:hAnsi="Arial" w:cs="Arial"/>
                <w:sz w:val="18"/>
                <w:szCs w:val="18"/>
                <w:lang w:val="en-GB" w:eastAsia="en-GB"/>
              </w:rPr>
            </w:pPr>
            <w:proofErr w:type="spellStart"/>
            <w:r>
              <w:rPr>
                <w:rFonts w:ascii="Arial" w:hAnsi="Arial" w:cs="Arial"/>
                <w:b/>
                <w:bCs/>
                <w:sz w:val="18"/>
                <w:szCs w:val="18"/>
                <w:lang w:val="en-GB" w:eastAsia="en-GB"/>
              </w:rPr>
              <w:lastRenderedPageBreak/>
              <w:t>MediaTek</w:t>
            </w:r>
            <w:proofErr w:type="spellEnd"/>
          </w:p>
        </w:tc>
        <w:tc>
          <w:tcPr>
            <w:tcW w:w="0" w:type="auto"/>
          </w:tcPr>
          <w:p w:rsidR="00AA0AA6" w:rsidRDefault="0028327A">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UPT</w:t>
            </w:r>
          </w:p>
        </w:tc>
        <w:tc>
          <w:tcPr>
            <w:tcW w:w="0" w:type="auto"/>
          </w:tcPr>
          <w:p w:rsidR="00AA0AA6" w:rsidRDefault="0028327A">
            <w:pPr>
              <w:spacing w:before="240" w:after="120" w:line="240" w:lineRule="auto"/>
              <w:jc w:val="center"/>
              <w:rPr>
                <w:rFonts w:ascii="Arial" w:hAnsi="Arial" w:cs="Arial"/>
                <w:sz w:val="18"/>
                <w:szCs w:val="18"/>
                <w:lang w:val="en-GB" w:eastAsia="en-GB"/>
              </w:rPr>
            </w:pPr>
            <w:r>
              <w:rPr>
                <w:rFonts w:ascii="Arial" w:hAnsi="Arial" w:cs="Arial"/>
                <w:noProof/>
                <w:sz w:val="18"/>
                <w:szCs w:val="18"/>
              </w:rPr>
              <w:drawing>
                <wp:inline distT="0" distB="0" distL="0" distR="0">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rsidR="00AA0AA6" w:rsidRDefault="0028327A">
            <w:pPr>
              <w:spacing w:before="240" w:after="120" w:line="240" w:lineRule="auto"/>
              <w:jc w:val="center"/>
              <w:rPr>
                <w:rStyle w:val="af0"/>
                <w:rFonts w:ascii="Arial" w:hAnsi="Arial" w:cs="Arial"/>
                <w:i w:val="0"/>
                <w:iCs w:val="0"/>
                <w:sz w:val="18"/>
                <w:szCs w:val="18"/>
                <w:lang w:val="en-GB" w:eastAsia="en-GB"/>
              </w:rPr>
            </w:pPr>
            <w:r>
              <w:rPr>
                <w:rStyle w:val="af0"/>
                <w:rFonts w:ascii="Arial" w:hAnsi="Arial" w:cs="Arial"/>
                <w:i w:val="0"/>
                <w:iCs w:val="0"/>
                <w:sz w:val="18"/>
                <w:szCs w:val="18"/>
                <w:lang w:val="en-GB" w:eastAsia="en-GB"/>
              </w:rPr>
              <w:t xml:space="preserve">Figure-2.1.1.2 Average UPT performance of NR Type-I Scheme A </w:t>
            </w:r>
            <w:proofErr w:type="spellStart"/>
            <w:r>
              <w:rPr>
                <w:rStyle w:val="af0"/>
                <w:rFonts w:ascii="Arial" w:hAnsi="Arial" w:cs="Arial"/>
                <w:i w:val="0"/>
                <w:iCs w:val="0"/>
                <w:sz w:val="18"/>
                <w:szCs w:val="18"/>
                <w:lang w:val="en-GB" w:eastAsia="en-GB"/>
              </w:rPr>
              <w:t>precoder</w:t>
            </w:r>
            <w:proofErr w:type="spellEnd"/>
            <w:r>
              <w:rPr>
                <w:rStyle w:val="af0"/>
                <w:rFonts w:ascii="Arial" w:hAnsi="Arial" w:cs="Arial"/>
                <w:i w:val="0"/>
                <w:iCs w:val="0"/>
                <w:sz w:val="18"/>
                <w:szCs w:val="18"/>
                <w:lang w:val="en-GB" w:eastAsia="en-GB"/>
              </w:rPr>
              <w:t xml:space="preserve">, NR Type-I Scheme B </w:t>
            </w:r>
            <w:proofErr w:type="spellStart"/>
            <w:r>
              <w:rPr>
                <w:rStyle w:val="af0"/>
                <w:rFonts w:ascii="Arial" w:hAnsi="Arial" w:cs="Arial"/>
                <w:i w:val="0"/>
                <w:iCs w:val="0"/>
                <w:sz w:val="18"/>
                <w:szCs w:val="18"/>
                <w:lang w:val="en-GB" w:eastAsia="en-GB"/>
              </w:rPr>
              <w:t>precoder</w:t>
            </w:r>
            <w:proofErr w:type="spellEnd"/>
            <w:r>
              <w:rPr>
                <w:rStyle w:val="af0"/>
                <w:rFonts w:ascii="Arial" w:hAnsi="Arial" w:cs="Arial"/>
                <w:i w:val="0"/>
                <w:iCs w:val="0"/>
                <w:sz w:val="18"/>
                <w:szCs w:val="18"/>
                <w:lang w:val="en-GB" w:eastAsia="en-GB"/>
              </w:rPr>
              <w:t xml:space="preserve">, NR </w:t>
            </w:r>
            <w:proofErr w:type="spellStart"/>
            <w:r>
              <w:rPr>
                <w:rStyle w:val="af0"/>
                <w:rFonts w:ascii="Arial" w:hAnsi="Arial" w:cs="Arial"/>
                <w:i w:val="0"/>
                <w:iCs w:val="0"/>
                <w:sz w:val="18"/>
                <w:szCs w:val="18"/>
                <w:lang w:val="en-GB" w:eastAsia="en-GB"/>
              </w:rPr>
              <w:t>eType</w:t>
            </w:r>
            <w:proofErr w:type="spellEnd"/>
            <w:r>
              <w:rPr>
                <w:rStyle w:val="af0"/>
                <w:rFonts w:ascii="Arial" w:hAnsi="Arial" w:cs="Arial"/>
                <w:i w:val="0"/>
                <w:iCs w:val="0"/>
                <w:sz w:val="18"/>
                <w:szCs w:val="18"/>
                <w:lang w:val="en-GB" w:eastAsia="en-GB"/>
              </w:rPr>
              <w:t xml:space="preserve">-II </w:t>
            </w:r>
            <w:proofErr w:type="spellStart"/>
            <w:r>
              <w:rPr>
                <w:rStyle w:val="af0"/>
                <w:rFonts w:ascii="Arial" w:hAnsi="Arial" w:cs="Arial"/>
                <w:i w:val="0"/>
                <w:iCs w:val="0"/>
                <w:sz w:val="18"/>
                <w:szCs w:val="18"/>
                <w:lang w:val="en-GB" w:eastAsia="en-GB"/>
              </w:rPr>
              <w:t>precoder</w:t>
            </w:r>
            <w:proofErr w:type="spellEnd"/>
            <w:r>
              <w:rPr>
                <w:rStyle w:val="af0"/>
                <w:rFonts w:ascii="Arial" w:hAnsi="Arial" w:cs="Arial"/>
                <w:i w:val="0"/>
                <w:iCs w:val="0"/>
                <w:sz w:val="18"/>
                <w:szCs w:val="18"/>
                <w:lang w:val="en-GB" w:eastAsia="en-GB"/>
              </w:rPr>
              <w:t xml:space="preserve"> vs. explicit channel feedback</w:t>
            </w:r>
          </w:p>
          <w:p w:rsidR="00AA0AA6" w:rsidRDefault="0028327A">
            <w:pPr>
              <w:spacing w:before="240" w:after="120" w:line="240" w:lineRule="auto"/>
              <w:rPr>
                <w:rFonts w:ascii="Arial" w:hAnsi="Arial" w:cs="Arial"/>
                <w:sz w:val="18"/>
                <w:szCs w:val="18"/>
                <w:lang w:val="en-GB" w:eastAsia="en-GB"/>
              </w:rPr>
            </w:pPr>
            <w:r>
              <w:rPr>
                <w:rFonts w:ascii="Arial" w:hAnsi="Arial" w:cs="Arial"/>
                <w:sz w:val="18"/>
                <w:szCs w:val="18"/>
                <w:lang w:val="en-GB" w:eastAsia="en-GB"/>
              </w:rPr>
              <w:t xml:space="preserve">Observation 2.1.1.3: Compared to NR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-II codebook based SVD </w:t>
            </w:r>
            <w:proofErr w:type="spellStart"/>
            <w:r>
              <w:rPr>
                <w:rFonts w:ascii="Arial" w:hAnsi="Arial" w:cs="Arial"/>
                <w:sz w:val="18"/>
                <w:szCs w:val="18"/>
                <w:lang w:val="en-GB" w:eastAsia="en-GB"/>
              </w:rPr>
              <w:t>precoder</w:t>
            </w:r>
            <w:proofErr w:type="spellEnd"/>
            <w:r>
              <w:rPr>
                <w:rFonts w:ascii="Arial" w:hAnsi="Arial" w:cs="Arial"/>
                <w:sz w:val="18"/>
                <w:szCs w:val="18"/>
                <w:lang w:val="en-GB" w:eastAsia="en-GB"/>
              </w:rPr>
              <w:t xml:space="preserve"> feedback, explicit channel feedback offers lower UE implementation complexity and achieves better performance for the same level of feedback overhead.</w:t>
            </w:r>
          </w:p>
        </w:tc>
      </w:tr>
      <w:tr w:rsidR="00AA0AA6">
        <w:tc>
          <w:tcPr>
            <w:tcW w:w="0" w:type="auto"/>
          </w:tcPr>
          <w:p w:rsidR="00AA0AA6" w:rsidRDefault="0028327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Huawei</w:t>
            </w:r>
          </w:p>
        </w:tc>
        <w:tc>
          <w:tcPr>
            <w:tcW w:w="0" w:type="auto"/>
          </w:tcPr>
          <w:p w:rsidR="00AA0AA6" w:rsidRDefault="0028327A">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rsidR="00AA0AA6" w:rsidRDefault="0028327A">
            <w:pPr>
              <w:pStyle w:val="a3"/>
              <w:spacing w:after="0" w:line="240" w:lineRule="auto"/>
              <w:rPr>
                <w:rFonts w:ascii="Arial" w:hAnsi="Arial" w:cs="Arial"/>
                <w:b w:val="0"/>
                <w:bCs w:val="0"/>
                <w:sz w:val="18"/>
                <w:szCs w:val="18"/>
                <w:lang w:val="en-GB" w:eastAsia="zh-CN"/>
              </w:rPr>
            </w:pPr>
            <w:bookmarkStart w:id="349" w:name="_Ref22067819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14</w:t>
            </w:r>
            <w:r>
              <w:rPr>
                <w:rFonts w:ascii="Arial" w:hAnsi="Arial" w:cs="Arial"/>
                <w:b w:val="0"/>
                <w:bCs w:val="0"/>
                <w:sz w:val="18"/>
                <w:szCs w:val="18"/>
                <w:lang w:val="en-GB"/>
              </w:rPr>
              <w:fldChar w:fldCharType="end"/>
            </w:r>
            <w:r>
              <w:rPr>
                <w:rFonts w:ascii="Arial" w:hAnsi="Arial" w:cs="Arial"/>
                <w:b w:val="0"/>
                <w:bCs w:val="0"/>
                <w:sz w:val="18"/>
                <w:szCs w:val="18"/>
                <w:lang w:val="en-GB"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val="en-GB" w:eastAsia="zh-CN"/>
              </w:rPr>
              <w:t>eType</w:t>
            </w:r>
            <w:proofErr w:type="spellEnd"/>
            <w:r>
              <w:rPr>
                <w:rFonts w:ascii="Arial" w:hAnsi="Arial" w:cs="Arial"/>
                <w:b w:val="0"/>
                <w:bCs w:val="0"/>
                <w:sz w:val="18"/>
                <w:szCs w:val="18"/>
                <w:lang w:val="en-GB" w:eastAsia="zh-CN"/>
              </w:rPr>
              <w:t>-II scheme.</w:t>
            </w:r>
            <w:bookmarkEnd w:id="349"/>
            <w:r>
              <w:rPr>
                <w:rFonts w:ascii="Arial" w:hAnsi="Arial" w:cs="Arial"/>
                <w:b w:val="0"/>
                <w:bCs w:val="0"/>
                <w:sz w:val="18"/>
                <w:szCs w:val="18"/>
                <w:lang w:val="en-GB" w:eastAsia="zh-CN"/>
              </w:rPr>
              <w:t xml:space="preserve"> </w:t>
            </w:r>
          </w:p>
          <w:p w:rsidR="00AA0AA6" w:rsidRDefault="0028327A">
            <w:pPr>
              <w:pStyle w:val="a3"/>
              <w:spacing w:after="0" w:line="240" w:lineRule="auto"/>
              <w:rPr>
                <w:rFonts w:ascii="Arial" w:hAnsi="Arial" w:cs="Arial"/>
                <w:b w:val="0"/>
                <w:bCs w:val="0"/>
                <w:color w:val="7F7F7F" w:themeColor="text1" w:themeTint="80"/>
                <w:sz w:val="18"/>
                <w:szCs w:val="18"/>
                <w:lang w:val="en-GB"/>
              </w:rPr>
            </w:pPr>
            <w:bookmarkStart w:id="350" w:name="_Ref22067820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15</w:t>
            </w:r>
            <w:r>
              <w:rPr>
                <w:rFonts w:ascii="Arial" w:hAnsi="Arial" w:cs="Arial"/>
                <w:b w:val="0"/>
                <w:bCs w:val="0"/>
                <w:sz w:val="18"/>
                <w:szCs w:val="18"/>
                <w:lang w:val="en-GB"/>
              </w:rPr>
              <w:fldChar w:fldCharType="end"/>
            </w:r>
            <w:r>
              <w:rPr>
                <w:rFonts w:ascii="Arial" w:hAnsi="Arial" w:cs="Arial"/>
                <w:b w:val="0"/>
                <w:bCs w:val="0"/>
                <w:sz w:val="18"/>
                <w:szCs w:val="18"/>
                <w:lang w:val="en-GB" w:eastAsia="zh-CN"/>
              </w:rPr>
              <w:t>: For the</w:t>
            </w:r>
            <w:r>
              <w:rPr>
                <w:rFonts w:ascii="Arial" w:hAnsi="Arial" w:cs="Arial"/>
                <w:b w:val="0"/>
                <w:bCs w:val="0"/>
                <w:sz w:val="18"/>
                <w:szCs w:val="18"/>
                <w:lang w:val="en-GB" w:eastAsia="zh-CN"/>
              </w:rPr>
              <w:t xml:space="preserve"> same feedback overhead, long-term channel information-based explicit CSI feedback can improve cell edge DL SE by +15% to +27% compared with </w:t>
            </w:r>
            <w:proofErr w:type="spellStart"/>
            <w:r>
              <w:rPr>
                <w:rFonts w:ascii="Arial" w:hAnsi="Arial" w:cs="Arial"/>
                <w:b w:val="0"/>
                <w:bCs w:val="0"/>
                <w:sz w:val="18"/>
                <w:szCs w:val="18"/>
                <w:lang w:val="en-GB" w:eastAsia="zh-CN"/>
              </w:rPr>
              <w:t>eType</w:t>
            </w:r>
            <w:proofErr w:type="spellEnd"/>
            <w:r>
              <w:rPr>
                <w:rFonts w:ascii="Arial" w:hAnsi="Arial" w:cs="Arial"/>
                <w:b w:val="0"/>
                <w:bCs w:val="0"/>
                <w:sz w:val="18"/>
                <w:szCs w:val="18"/>
                <w:lang w:val="en-GB" w:eastAsia="zh-CN"/>
              </w:rPr>
              <w:t>-II scheme.</w:t>
            </w:r>
            <w:bookmarkEnd w:id="350"/>
            <w:r>
              <w:rPr>
                <w:rFonts w:ascii="Arial" w:hAnsi="Arial" w:cs="Arial"/>
                <w:b w:val="0"/>
                <w:bCs w:val="0"/>
                <w:sz w:val="18"/>
                <w:szCs w:val="18"/>
                <w:lang w:val="en-GB" w:eastAsia="zh-CN"/>
              </w:rPr>
              <w:t xml:space="preserve"> </w:t>
            </w:r>
          </w:p>
        </w:tc>
      </w:tr>
      <w:tr w:rsidR="00AA0AA6">
        <w:tc>
          <w:tcPr>
            <w:tcW w:w="0" w:type="auto"/>
          </w:tcPr>
          <w:p w:rsidR="00AA0AA6" w:rsidRDefault="0028327A">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Samsung</w:t>
            </w:r>
          </w:p>
        </w:tc>
        <w:tc>
          <w:tcPr>
            <w:tcW w:w="0" w:type="auto"/>
          </w:tcPr>
          <w:p w:rsidR="00AA0AA6" w:rsidRDefault="0028327A">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rsidR="00AA0AA6" w:rsidRDefault="0028327A">
            <w:pPr>
              <w:pStyle w:val="a3"/>
              <w:spacing w:after="0" w:line="240" w:lineRule="auto"/>
              <w:rPr>
                <w:rFonts w:ascii="Arial" w:hAnsi="Arial" w:cs="Arial"/>
                <w:b w:val="0"/>
                <w:sz w:val="18"/>
                <w:szCs w:val="18"/>
                <w:lang w:val="en-GB"/>
              </w:rPr>
            </w:pPr>
            <w:r>
              <w:rPr>
                <w:rFonts w:ascii="Arial" w:hAnsi="Arial" w:cs="Arial" w:hint="eastAsia"/>
                <w:b w:val="0"/>
                <w:sz w:val="18"/>
                <w:szCs w:val="18"/>
                <w:lang w:val="en-GB" w:eastAsia="zh-CN"/>
              </w:rPr>
              <w:t>SE</w:t>
            </w:r>
            <w:r>
              <w:rPr>
                <w:rFonts w:ascii="Arial" w:hAnsi="Arial" w:cs="Arial"/>
                <w:b w:val="0"/>
                <w:sz w:val="18"/>
                <w:szCs w:val="18"/>
                <w:lang w:val="en-GB"/>
              </w:rPr>
              <w:t xml:space="preserve"> gain with AI-based JSCM for explicit H</w:t>
            </w:r>
          </w:p>
        </w:tc>
      </w:tr>
      <w:tr w:rsidR="00AA0AA6">
        <w:tc>
          <w:tcPr>
            <w:tcW w:w="0" w:type="auto"/>
          </w:tcPr>
          <w:p w:rsidR="00AA0AA6" w:rsidRDefault="0028327A">
            <w:pPr>
              <w:spacing w:after="0" w:line="240" w:lineRule="auto"/>
              <w:rPr>
                <w:rFonts w:ascii="Arial" w:eastAsia="Malgun Gothic" w:hAnsi="Arial" w:cs="Arial"/>
                <w:b/>
                <w:bCs/>
                <w:sz w:val="18"/>
                <w:szCs w:val="18"/>
                <w:lang w:val="en-GB" w:eastAsia="ko-KR"/>
              </w:rPr>
            </w:pPr>
            <w:r>
              <w:rPr>
                <w:rFonts w:ascii="Arial" w:eastAsia="Malgun Gothic" w:hAnsi="Arial" w:cs="Arial" w:hint="eastAsia"/>
                <w:b/>
                <w:bCs/>
                <w:sz w:val="18"/>
                <w:szCs w:val="18"/>
                <w:lang w:val="en-GB" w:eastAsia="ko-KR"/>
              </w:rPr>
              <w:t>Qualcomm</w:t>
            </w:r>
          </w:p>
        </w:tc>
        <w:tc>
          <w:tcPr>
            <w:tcW w:w="0" w:type="auto"/>
          </w:tcPr>
          <w:p w:rsidR="00AA0AA6" w:rsidRDefault="0028327A">
            <w:pPr>
              <w:overflowPunct w:val="0"/>
              <w:autoSpaceDE w:val="0"/>
              <w:autoSpaceDN w:val="0"/>
              <w:adjustRightInd w:val="0"/>
              <w:spacing w:after="0" w:line="240" w:lineRule="auto"/>
              <w:ind w:right="-99"/>
              <w:jc w:val="center"/>
              <w:rPr>
                <w:rFonts w:ascii="Arial" w:eastAsia="Malgun Gothic" w:hAnsi="Arial" w:cs="Arial"/>
                <w:sz w:val="20"/>
                <w:szCs w:val="20"/>
                <w:lang w:val="en-GB" w:eastAsia="ko-KR"/>
              </w:rPr>
            </w:pPr>
            <w:proofErr w:type="spellStart"/>
            <w:r>
              <w:rPr>
                <w:rFonts w:ascii="Arial" w:eastAsia="Malgun Gothic" w:hAnsi="Arial" w:cs="Arial"/>
                <w:sz w:val="20"/>
                <w:szCs w:val="20"/>
                <w:lang w:val="en-GB" w:eastAsia="ko-KR"/>
              </w:rPr>
              <w:t>S</w:t>
            </w:r>
            <w:r>
              <w:rPr>
                <w:rFonts w:ascii="Arial" w:eastAsia="Malgun Gothic" w:hAnsi="Arial" w:cs="Arial" w:hint="eastAsia"/>
                <w:sz w:val="20"/>
                <w:szCs w:val="20"/>
                <w:lang w:val="en-GB" w:eastAsia="ko-KR"/>
              </w:rPr>
              <w:t>parsity</w:t>
            </w:r>
            <w:proofErr w:type="spellEnd"/>
            <w:r>
              <w:rPr>
                <w:rFonts w:ascii="Arial" w:eastAsia="Malgun Gothic" w:hAnsi="Arial" w:cs="Arial" w:hint="eastAsia"/>
                <w:sz w:val="20"/>
                <w:szCs w:val="20"/>
                <w:lang w:val="en-GB" w:eastAsia="ko-KR"/>
              </w:rPr>
              <w:t xml:space="preserve"> level</w:t>
            </w:r>
          </w:p>
        </w:tc>
        <w:tc>
          <w:tcPr>
            <w:tcW w:w="0" w:type="auto"/>
          </w:tcPr>
          <w:p w:rsidR="00AA0AA6" w:rsidRDefault="0028327A">
            <w:pPr>
              <w:pStyle w:val="a3"/>
              <w:spacing w:after="0" w:line="240" w:lineRule="auto"/>
              <w:rPr>
                <w:rFonts w:ascii="Arial" w:eastAsia="Malgun Gothic" w:hAnsi="Arial" w:cs="Arial"/>
                <w:b w:val="0"/>
                <w:sz w:val="18"/>
                <w:szCs w:val="18"/>
                <w:lang w:val="en-GB"/>
              </w:rPr>
            </w:pPr>
            <w:r>
              <w:rPr>
                <w:rFonts w:ascii="Arial" w:eastAsia="Malgun Gothic" w:hAnsi="Arial" w:cs="Arial"/>
                <w:b w:val="0"/>
                <w:noProof/>
                <w:sz w:val="18"/>
                <w:szCs w:val="18"/>
                <w:lang w:eastAsia="zh-CN"/>
              </w:rPr>
              <w:drawing>
                <wp:inline distT="0" distB="0" distL="0" distR="0">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2"/>
                          <a:stretch>
                            <a:fillRect/>
                          </a:stretch>
                        </pic:blipFill>
                        <pic:spPr>
                          <a:xfrm>
                            <a:off x="0" y="0"/>
                            <a:ext cx="4544831" cy="1832202"/>
                          </a:xfrm>
                          <a:prstGeom prst="rect">
                            <a:avLst/>
                          </a:prstGeom>
                        </pic:spPr>
                      </pic:pic>
                    </a:graphicData>
                  </a:graphic>
                </wp:inline>
              </w:drawing>
            </w:r>
          </w:p>
          <w:p w:rsidR="00AA0AA6" w:rsidRDefault="0028327A">
            <w:pPr>
              <w:pStyle w:val="a3"/>
              <w:spacing w:after="0" w:line="240" w:lineRule="auto"/>
              <w:jc w:val="center"/>
              <w:rPr>
                <w:rFonts w:ascii="Times New Roman" w:hAnsi="Times New Roman" w:cs="Times New Roman"/>
                <w:b w:val="0"/>
                <w:bCs w:val="0"/>
                <w:sz w:val="18"/>
                <w:szCs w:val="18"/>
                <w:lang w:val="en-GB"/>
              </w:rPr>
            </w:pPr>
            <w:bookmarkStart w:id="351" w:name="_Ref220512105"/>
            <w:bookmarkStart w:id="352" w:name="_Ref220512136"/>
            <w:r>
              <w:rPr>
                <w:rFonts w:ascii="Times New Roman" w:hAnsi="Times New Roman" w:cs="Times New Roman"/>
                <w:b w:val="0"/>
                <w:bCs w:val="0"/>
                <w:sz w:val="18"/>
                <w:szCs w:val="18"/>
                <w:lang w:val="en-GB"/>
              </w:rPr>
              <w:t>Figure 3</w:t>
            </w:r>
            <w:r>
              <w:rPr>
                <w:rFonts w:ascii="Times New Roman" w:hAnsi="Times New Roman" w:cs="Times New Roman"/>
                <w:b w:val="0"/>
                <w:bCs w:val="0"/>
                <w:sz w:val="18"/>
                <w:szCs w:val="18"/>
                <w:lang w:val="en-GB"/>
              </w:rPr>
              <w:noBreakHyphen/>
              <w:t>14</w:t>
            </w:r>
            <w:bookmarkEnd w:id="351"/>
            <w:bookmarkEnd w:id="352"/>
            <w:r>
              <w:rPr>
                <w:rFonts w:ascii="Times New Roman" w:hAnsi="Times New Roman" w:cs="Times New Roman"/>
                <w:b w:val="0"/>
                <w:bCs w:val="0"/>
                <w:sz w:val="18"/>
                <w:szCs w:val="18"/>
                <w:lang w:val="en-GB"/>
              </w:rPr>
              <w:t xml:space="preserve">: </w:t>
            </w:r>
            <w:proofErr w:type="spellStart"/>
            <w:r>
              <w:rPr>
                <w:rFonts w:ascii="Times New Roman" w:hAnsi="Times New Roman" w:cs="Times New Roman"/>
                <w:b w:val="0"/>
                <w:bCs w:val="0"/>
                <w:sz w:val="18"/>
                <w:szCs w:val="18"/>
                <w:lang w:val="en-GB"/>
              </w:rPr>
              <w:t>Sparsity</w:t>
            </w:r>
            <w:proofErr w:type="spellEnd"/>
            <w:r>
              <w:rPr>
                <w:rFonts w:ascii="Times New Roman" w:hAnsi="Times New Roman" w:cs="Times New Roman"/>
                <w:b w:val="0"/>
                <w:bCs w:val="0"/>
                <w:sz w:val="18"/>
                <w:szCs w:val="18"/>
                <w:lang w:val="en-GB"/>
              </w:rPr>
              <w:t xml:space="preserve"> level of the FD channel and the joint SD-FD channel</w:t>
            </w:r>
          </w:p>
          <w:p w:rsidR="00AA0AA6" w:rsidRDefault="0028327A">
            <w:pPr>
              <w:pStyle w:val="a3"/>
              <w:spacing w:after="0" w:line="240" w:lineRule="auto"/>
              <w:rPr>
                <w:rFonts w:ascii="Arial" w:eastAsia="Malgun Gothic" w:hAnsi="Arial" w:cs="Arial"/>
                <w:b w:val="0"/>
                <w:bCs w:val="0"/>
                <w:sz w:val="18"/>
                <w:szCs w:val="18"/>
                <w:lang w:val="en-GB"/>
              </w:rPr>
            </w:pPr>
            <w:r>
              <w:rPr>
                <w:rFonts w:ascii="Arial" w:hAnsi="Arial" w:cs="Arial"/>
                <w:b w:val="0"/>
                <w:bCs w:val="0"/>
                <w:sz w:val="18"/>
                <w:szCs w:val="18"/>
                <w:lang w:val="en-GB" w:eastAsia="zh-CN"/>
              </w:rPr>
              <w:t xml:space="preserve">Observation 19: Channel compression using the joint SD-FD basis could improve the </w:t>
            </w:r>
            <w:proofErr w:type="spellStart"/>
            <w:r>
              <w:rPr>
                <w:rFonts w:ascii="Arial" w:hAnsi="Arial" w:cs="Arial"/>
                <w:b w:val="0"/>
                <w:bCs w:val="0"/>
                <w:sz w:val="18"/>
                <w:szCs w:val="18"/>
                <w:lang w:val="en-GB" w:eastAsia="zh-CN"/>
              </w:rPr>
              <w:t>sparsity</w:t>
            </w:r>
            <w:proofErr w:type="spellEnd"/>
            <w:r>
              <w:rPr>
                <w:rFonts w:ascii="Arial" w:hAnsi="Arial" w:cs="Arial"/>
                <w:b w:val="0"/>
                <w:bCs w:val="0"/>
                <w:sz w:val="18"/>
                <w:szCs w:val="18"/>
                <w:lang w:val="en-GB" w:eastAsia="zh-CN"/>
              </w:rPr>
              <w:t xml:space="preserve"> level by 100% compared to the compression with first SD then FD as Rel-16 </w:t>
            </w:r>
            <w:proofErr w:type="spellStart"/>
            <w:r>
              <w:rPr>
                <w:rFonts w:ascii="Arial" w:hAnsi="Arial" w:cs="Arial"/>
                <w:b w:val="0"/>
                <w:bCs w:val="0"/>
                <w:sz w:val="18"/>
                <w:szCs w:val="18"/>
                <w:lang w:val="en-GB" w:eastAsia="zh-CN"/>
              </w:rPr>
              <w:t>eType</w:t>
            </w:r>
            <w:proofErr w:type="spellEnd"/>
            <w:r>
              <w:rPr>
                <w:rFonts w:ascii="Arial" w:hAnsi="Arial" w:cs="Arial"/>
                <w:b w:val="0"/>
                <w:bCs w:val="0"/>
                <w:sz w:val="18"/>
                <w:szCs w:val="18"/>
                <w:lang w:val="en-GB" w:eastAsia="zh-CN"/>
              </w:rPr>
              <w:t xml:space="preserve"> II approach.</w:t>
            </w:r>
          </w:p>
          <w:p w:rsidR="00AA0AA6" w:rsidRDefault="00AA0AA6">
            <w:pPr>
              <w:pStyle w:val="a3"/>
              <w:spacing w:after="0" w:line="240" w:lineRule="auto"/>
              <w:rPr>
                <w:rFonts w:ascii="Arial" w:hAnsi="Arial" w:cs="Arial"/>
                <w:b w:val="0"/>
                <w:sz w:val="18"/>
                <w:szCs w:val="18"/>
                <w:lang w:val="en-GB" w:eastAsia="zh-CN"/>
              </w:rPr>
            </w:pPr>
          </w:p>
        </w:tc>
      </w:tr>
    </w:tbl>
    <w:p w:rsidR="00AA0AA6" w:rsidRDefault="00AA0AA6">
      <w:pPr>
        <w:rPr>
          <w:rFonts w:ascii="Arial" w:hAnsi="Arial" w:cs="Arial"/>
          <w:b/>
          <w:bCs/>
          <w:sz w:val="20"/>
          <w:szCs w:val="20"/>
        </w:rPr>
      </w:pPr>
    </w:p>
    <w:p w:rsidR="00AA0AA6" w:rsidRDefault="0028327A">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rsidR="00AA0AA6" w:rsidRDefault="0028327A">
      <w:pPr>
        <w:rPr>
          <w:rFonts w:ascii="Arial" w:hAnsi="Arial" w:cs="Arial"/>
          <w:sz w:val="20"/>
          <w:szCs w:val="20"/>
        </w:rPr>
      </w:pPr>
      <w:proofErr w:type="gramStart"/>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w:t>
      </w:r>
      <w:proofErr w:type="gramEnd"/>
      <w:r>
        <w:rPr>
          <w:rFonts w:ascii="Arial" w:hAnsi="Arial" w:cs="Arial"/>
          <w:sz w:val="20"/>
          <w:szCs w:val="20"/>
        </w:rPr>
        <w:t xml:space="preserve"> </w:t>
      </w:r>
    </w:p>
    <w:p w:rsidR="00AA0AA6" w:rsidRDefault="002832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rsidR="00AA0AA6" w:rsidRDefault="0028327A">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rsidR="00AA0AA6" w:rsidRDefault="0028327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d"/>
        <w:tblW w:w="5000" w:type="pct"/>
        <w:jc w:val="center"/>
        <w:tblLook w:val="04A0" w:firstRow="1" w:lastRow="0" w:firstColumn="1" w:lastColumn="0" w:noHBand="0" w:noVBand="1"/>
      </w:tblPr>
      <w:tblGrid>
        <w:gridCol w:w="2130"/>
        <w:gridCol w:w="1610"/>
        <w:gridCol w:w="6222"/>
      </w:tblGrid>
      <w:tr w:rsidR="00AA0AA6">
        <w:trPr>
          <w:jc w:val="center"/>
        </w:trPr>
        <w:tc>
          <w:tcPr>
            <w:tcW w:w="1877" w:type="pct"/>
            <w:gridSpan w:val="2"/>
            <w:shd w:val="clear" w:color="auto" w:fill="D9D9D9" w:themeFill="background1" w:themeFillShade="D9"/>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Companies </w:t>
            </w:r>
          </w:p>
        </w:tc>
      </w:tr>
      <w:tr w:rsidR="00AA0AA6">
        <w:trPr>
          <w:jc w:val="center"/>
        </w:trPr>
        <w:tc>
          <w:tcPr>
            <w:tcW w:w="1877" w:type="pct"/>
            <w:gridSpan w:val="2"/>
            <w:shd w:val="clear" w:color="auto" w:fill="FFFFFF" w:themeFill="background1"/>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NZP CSI-RS as the channel measurement resource</w:t>
            </w:r>
          </w:p>
        </w:tc>
        <w:tc>
          <w:tcPr>
            <w:tcW w:w="3123" w:type="pct"/>
            <w:shd w:val="clear" w:color="auto" w:fill="FFFFFF" w:themeFill="background1"/>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Nokia, </w:t>
            </w:r>
            <w:proofErr w:type="spellStart"/>
            <w:r>
              <w:rPr>
                <w:rFonts w:ascii="Arial" w:hAnsi="Arial" w:cs="Arial"/>
                <w:sz w:val="18"/>
                <w:szCs w:val="18"/>
                <w:lang w:val="en-GB" w:eastAsia="en-GB"/>
              </w:rPr>
              <w:t>Futurewei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TCL, ZTE, CATT, </w:t>
            </w:r>
            <w:proofErr w:type="spellStart"/>
            <w:r>
              <w:rPr>
                <w:rFonts w:ascii="Arial" w:hAnsi="Arial" w:cs="Arial"/>
                <w:sz w:val="18"/>
                <w:szCs w:val="18"/>
                <w:lang w:val="en-GB" w:eastAsia="en-GB"/>
              </w:rPr>
              <w:t>Tejas</w:t>
            </w:r>
            <w:proofErr w:type="spellEnd"/>
            <w:r>
              <w:rPr>
                <w:rFonts w:ascii="Arial" w:hAnsi="Arial" w:cs="Arial"/>
                <w:sz w:val="18"/>
                <w:szCs w:val="18"/>
                <w:lang w:val="en-GB" w:eastAsia="en-GB"/>
              </w:rPr>
              <w:t xml:space="preserve">, MTK, </w:t>
            </w:r>
            <w:r>
              <w:rPr>
                <w:rFonts w:ascii="Arial" w:hAnsi="Arial" w:cs="Arial"/>
                <w:sz w:val="18"/>
                <w:szCs w:val="18"/>
                <w:lang w:val="en-GB" w:eastAsia="en-GB"/>
              </w:rPr>
              <w:t xml:space="preserve">CMCC,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xml:space="preserve">, vivo, IMU, Google, NEC, China Telecom, Samsung, </w:t>
            </w:r>
            <w:proofErr w:type="spellStart"/>
            <w:r>
              <w:rPr>
                <w:rFonts w:ascii="Arial" w:hAnsi="Arial" w:cs="Arial"/>
                <w:sz w:val="18"/>
                <w:szCs w:val="18"/>
                <w:lang w:val="en-GB" w:eastAsia="en-GB"/>
              </w:rPr>
              <w:t>Beammwave</w:t>
            </w:r>
            <w:proofErr w:type="spellEnd"/>
            <w:r>
              <w:rPr>
                <w:rFonts w:ascii="Arial" w:hAnsi="Arial" w:cs="Arial"/>
                <w:sz w:val="18"/>
                <w:szCs w:val="18"/>
                <w:lang w:val="en-GB" w:eastAsia="en-GB"/>
              </w:rPr>
              <w:t xml:space="preserve">, Apple, Lenovo, Fujitsu, LG, Sharp, </w:t>
            </w:r>
            <w:proofErr w:type="spellStart"/>
            <w:r>
              <w:rPr>
                <w:rFonts w:ascii="Arial" w:hAnsi="Arial" w:cs="Arial"/>
                <w:sz w:val="18"/>
                <w:szCs w:val="18"/>
                <w:lang w:val="en-GB" w:eastAsia="en-GB"/>
              </w:rPr>
              <w:t>Honor</w:t>
            </w:r>
            <w:proofErr w:type="spellEnd"/>
            <w:r>
              <w:rPr>
                <w:rFonts w:ascii="Arial" w:hAnsi="Arial" w:cs="Arial"/>
                <w:sz w:val="18"/>
                <w:szCs w:val="18"/>
                <w:lang w:val="en-GB" w:eastAsia="en-GB"/>
              </w:rPr>
              <w:t xml:space="preserve">, ETRI, Ericsson, Sony, NTT DCM, Qualcomm, ATT, KDDI, </w:t>
            </w:r>
            <w:proofErr w:type="spellStart"/>
            <w:r>
              <w:rPr>
                <w:rFonts w:ascii="Arial" w:hAnsi="Arial" w:cs="Arial"/>
                <w:sz w:val="18"/>
                <w:szCs w:val="18"/>
                <w:lang w:val="en-GB" w:eastAsia="en-GB"/>
              </w:rPr>
              <w:t>Rakuten</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ASUSTek</w:t>
            </w:r>
            <w:proofErr w:type="spellEnd"/>
            <w:r>
              <w:rPr>
                <w:rFonts w:ascii="Arial" w:hAnsi="Arial" w:cs="Arial"/>
                <w:sz w:val="18"/>
                <w:szCs w:val="18"/>
                <w:lang w:val="en-GB" w:eastAsia="en-GB"/>
              </w:rPr>
              <w:t>, China Unicom</w:t>
            </w:r>
          </w:p>
        </w:tc>
      </w:tr>
      <w:tr w:rsidR="00AA0AA6">
        <w:trPr>
          <w:jc w:val="center"/>
        </w:trPr>
        <w:tc>
          <w:tcPr>
            <w:tcW w:w="1069" w:type="pct"/>
            <w:vMerge w:val="restart"/>
            <w:shd w:val="clear" w:color="auto" w:fill="FFFFFF" w:themeFill="background1"/>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Study </w:t>
            </w:r>
            <w:r>
              <w:rPr>
                <w:rFonts w:ascii="Arial" w:hAnsi="Arial" w:cs="Arial" w:hint="eastAsia"/>
                <w:sz w:val="18"/>
                <w:szCs w:val="18"/>
                <w:lang w:val="en-GB" w:eastAsia="en-GB"/>
              </w:rPr>
              <w:t>D</w:t>
            </w:r>
            <w:r>
              <w:rPr>
                <w:rFonts w:ascii="Arial" w:hAnsi="Arial" w:cs="Arial"/>
                <w:sz w:val="18"/>
                <w:szCs w:val="18"/>
                <w:lang w:val="en-GB" w:eastAsia="en-GB"/>
              </w:rPr>
              <w:t>MRS as CSI measurement RS</w:t>
            </w:r>
          </w:p>
        </w:tc>
        <w:tc>
          <w:tcPr>
            <w:tcW w:w="808" w:type="pct"/>
            <w:shd w:val="clear" w:color="auto" w:fill="FFFFFF" w:themeFill="background1"/>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For CQI/MCS reporting</w:t>
            </w:r>
          </w:p>
        </w:tc>
        <w:tc>
          <w:tcPr>
            <w:tcW w:w="3123" w:type="pct"/>
            <w:shd w:val="clear" w:color="auto" w:fill="FFFFFF" w:themeFill="background1"/>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Nokia, ZTE, </w:t>
            </w:r>
            <w:r>
              <w:rPr>
                <w:rFonts w:ascii="Arial" w:hAnsi="Arial" w:cs="Arial" w:hint="eastAsia"/>
                <w:sz w:val="18"/>
                <w:szCs w:val="18"/>
                <w:lang w:val="en-GB" w:eastAsia="en-GB"/>
              </w:rPr>
              <w:t>Qualcomm</w:t>
            </w:r>
            <w:r>
              <w:rPr>
                <w:rFonts w:ascii="Arial" w:hAnsi="Arial" w:cs="Arial"/>
                <w:sz w:val="18"/>
                <w:szCs w:val="18"/>
                <w:lang w:val="en-GB" w:eastAsia="en-GB"/>
              </w:rPr>
              <w:t xml:space="preserve">(delta CQI), Ericsson, MTK, Apple(CQI/ Delta CQI), Google, </w:t>
            </w:r>
            <w:proofErr w:type="spellStart"/>
            <w:r>
              <w:rPr>
                <w:rFonts w:ascii="Arial" w:hAnsi="Arial" w:cs="Arial"/>
                <w:sz w:val="18"/>
                <w:szCs w:val="18"/>
                <w:lang w:val="en-GB" w:eastAsia="en-GB"/>
              </w:rPr>
              <w:t>Tejas</w:t>
            </w:r>
            <w:proofErr w:type="spellEnd"/>
          </w:p>
        </w:tc>
      </w:tr>
      <w:tr w:rsidR="00AA0AA6">
        <w:trPr>
          <w:jc w:val="center"/>
        </w:trPr>
        <w:tc>
          <w:tcPr>
            <w:tcW w:w="1069" w:type="pct"/>
            <w:vMerge/>
            <w:shd w:val="clear" w:color="auto" w:fill="FFFFFF" w:themeFill="background1"/>
          </w:tcPr>
          <w:p w:rsidR="00AA0AA6" w:rsidRDefault="00AA0AA6">
            <w:pPr>
              <w:spacing w:after="0" w:line="240" w:lineRule="auto"/>
              <w:rPr>
                <w:rFonts w:ascii="Arial" w:hAnsi="Arial" w:cs="Arial"/>
                <w:sz w:val="18"/>
                <w:szCs w:val="18"/>
                <w:lang w:val="en-GB" w:eastAsia="en-GB"/>
              </w:rPr>
            </w:pPr>
          </w:p>
        </w:tc>
        <w:tc>
          <w:tcPr>
            <w:tcW w:w="808" w:type="pct"/>
            <w:shd w:val="clear" w:color="auto" w:fill="FFFFFF" w:themeFill="background1"/>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RI reporting</w:t>
            </w:r>
          </w:p>
        </w:tc>
        <w:tc>
          <w:tcPr>
            <w:tcW w:w="3123" w:type="pct"/>
            <w:shd w:val="clear" w:color="auto" w:fill="FFFFFF" w:themeFill="background1"/>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Nokia, ZTE, MTK</w:t>
            </w:r>
          </w:p>
        </w:tc>
      </w:tr>
      <w:tr w:rsidR="00AA0AA6">
        <w:trPr>
          <w:jc w:val="center"/>
        </w:trPr>
        <w:tc>
          <w:tcPr>
            <w:tcW w:w="1069" w:type="pct"/>
            <w:vMerge/>
            <w:shd w:val="clear" w:color="auto" w:fill="FFFFFF" w:themeFill="background1"/>
          </w:tcPr>
          <w:p w:rsidR="00AA0AA6" w:rsidRDefault="00AA0AA6">
            <w:pPr>
              <w:spacing w:after="0" w:line="240" w:lineRule="auto"/>
              <w:rPr>
                <w:rFonts w:ascii="Arial" w:hAnsi="Arial" w:cs="Arial"/>
                <w:sz w:val="18"/>
                <w:szCs w:val="18"/>
                <w:lang w:val="en-GB" w:eastAsia="en-GB"/>
              </w:rPr>
            </w:pPr>
          </w:p>
        </w:tc>
        <w:tc>
          <w:tcPr>
            <w:tcW w:w="808" w:type="pct"/>
            <w:shd w:val="clear" w:color="auto" w:fill="FFFFFF" w:themeFill="background1"/>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PMI reporting</w:t>
            </w:r>
          </w:p>
        </w:tc>
        <w:tc>
          <w:tcPr>
            <w:tcW w:w="3123" w:type="pct"/>
            <w:shd w:val="clear" w:color="auto" w:fill="FFFFFF" w:themeFill="background1"/>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r>
      <w:tr w:rsidR="00AA0AA6">
        <w:trPr>
          <w:jc w:val="center"/>
        </w:trPr>
        <w:tc>
          <w:tcPr>
            <w:tcW w:w="1069" w:type="pct"/>
            <w:vMerge/>
            <w:shd w:val="clear" w:color="auto" w:fill="FFFFFF" w:themeFill="background1"/>
          </w:tcPr>
          <w:p w:rsidR="00AA0AA6" w:rsidRDefault="00AA0AA6">
            <w:pPr>
              <w:spacing w:after="0" w:line="240" w:lineRule="auto"/>
              <w:rPr>
                <w:rFonts w:ascii="Arial" w:hAnsi="Arial" w:cs="Arial"/>
                <w:sz w:val="18"/>
                <w:szCs w:val="18"/>
                <w:lang w:val="en-GB" w:eastAsia="en-GB"/>
              </w:rPr>
            </w:pPr>
          </w:p>
        </w:tc>
        <w:tc>
          <w:tcPr>
            <w:tcW w:w="808" w:type="pct"/>
            <w:shd w:val="clear" w:color="auto" w:fill="FFFFFF" w:themeFill="background1"/>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w:t>
            </w:r>
            <w:r>
              <w:rPr>
                <w:rFonts w:ascii="Arial" w:hAnsi="Arial" w:cs="Arial" w:hint="eastAsia"/>
                <w:sz w:val="18"/>
                <w:szCs w:val="18"/>
                <w:lang w:val="en-GB" w:eastAsia="en-GB"/>
              </w:rPr>
              <w:t xml:space="preserve">RSRP/SINR </w:t>
            </w:r>
            <w:r>
              <w:rPr>
                <w:rFonts w:ascii="Arial" w:hAnsi="Arial" w:cs="Arial"/>
                <w:sz w:val="18"/>
                <w:szCs w:val="18"/>
                <w:lang w:val="en-GB" w:eastAsia="en-GB"/>
              </w:rPr>
              <w:t>reporting</w:t>
            </w:r>
          </w:p>
        </w:tc>
        <w:tc>
          <w:tcPr>
            <w:tcW w:w="3123" w:type="pct"/>
            <w:shd w:val="clear" w:color="auto" w:fill="FFFFFF" w:themeFill="background1"/>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r>
      <w:tr w:rsidR="00AA0AA6">
        <w:trPr>
          <w:jc w:val="center"/>
        </w:trPr>
        <w:tc>
          <w:tcPr>
            <w:tcW w:w="1069" w:type="pct"/>
            <w:vMerge/>
            <w:shd w:val="clear" w:color="auto" w:fill="FFFFFF" w:themeFill="background1"/>
          </w:tcPr>
          <w:p w:rsidR="00AA0AA6" w:rsidRDefault="00AA0AA6">
            <w:pPr>
              <w:spacing w:after="0" w:line="240" w:lineRule="auto"/>
              <w:rPr>
                <w:rFonts w:ascii="Arial" w:hAnsi="Arial" w:cs="Arial"/>
                <w:sz w:val="18"/>
                <w:szCs w:val="18"/>
                <w:lang w:val="en-GB" w:eastAsia="en-GB"/>
              </w:rPr>
            </w:pPr>
          </w:p>
        </w:tc>
        <w:tc>
          <w:tcPr>
            <w:tcW w:w="808" w:type="pct"/>
            <w:shd w:val="clear" w:color="auto" w:fill="FFFFFF" w:themeFill="background1"/>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DMRS port selection</w:t>
            </w:r>
          </w:p>
        </w:tc>
        <w:tc>
          <w:tcPr>
            <w:tcW w:w="3123" w:type="pct"/>
            <w:shd w:val="clear" w:color="auto" w:fill="FFFFFF" w:themeFill="background1"/>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r>
      <w:tr w:rsidR="00AA0AA6">
        <w:trPr>
          <w:jc w:val="center"/>
        </w:trPr>
        <w:tc>
          <w:tcPr>
            <w:tcW w:w="1069" w:type="pct"/>
            <w:vMerge/>
            <w:shd w:val="clear" w:color="auto" w:fill="FFFFFF" w:themeFill="background1"/>
          </w:tcPr>
          <w:p w:rsidR="00AA0AA6" w:rsidRDefault="00AA0AA6">
            <w:pPr>
              <w:spacing w:after="0" w:line="240" w:lineRule="auto"/>
              <w:rPr>
                <w:rFonts w:ascii="Arial" w:hAnsi="Arial" w:cs="Arial"/>
                <w:sz w:val="18"/>
                <w:szCs w:val="18"/>
                <w:lang w:val="en-GB" w:eastAsia="en-GB"/>
              </w:rPr>
            </w:pPr>
          </w:p>
        </w:tc>
        <w:tc>
          <w:tcPr>
            <w:tcW w:w="808" w:type="pct"/>
            <w:shd w:val="clear" w:color="auto" w:fill="FFFFFF" w:themeFill="background1"/>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Low priority for study</w:t>
            </w:r>
          </w:p>
        </w:tc>
        <w:tc>
          <w:tcPr>
            <w:tcW w:w="3123" w:type="pct"/>
            <w:shd w:val="clear" w:color="auto" w:fill="FFFFFF" w:themeFill="background1"/>
          </w:tcPr>
          <w:p w:rsidR="00AA0AA6" w:rsidRDefault="0028327A">
            <w:pPr>
              <w:spacing w:after="0" w:line="240" w:lineRule="auto"/>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p>
        </w:tc>
      </w:tr>
    </w:tbl>
    <w:p w:rsidR="00AA0AA6" w:rsidRDefault="0028327A">
      <w:pPr>
        <w:rPr>
          <w:rFonts w:ascii="Arial" w:hAnsi="Arial" w:cs="Arial"/>
          <w:sz w:val="18"/>
          <w:szCs w:val="18"/>
        </w:rPr>
      </w:pPr>
      <w:r>
        <w:rPr>
          <w:rFonts w:ascii="Arial" w:hAnsi="Arial" w:cs="Arial"/>
          <w:sz w:val="18"/>
          <w:szCs w:val="18"/>
        </w:rPr>
        <w:t xml:space="preserve">Almost all </w:t>
      </w:r>
      <w:r>
        <w:rPr>
          <w:rFonts w:ascii="Arial" w:hAnsi="Arial" w:cs="Arial"/>
          <w:sz w:val="18"/>
          <w:szCs w:val="18"/>
        </w:rPr>
        <w:t>companies discuss CSI-RS for CSI measurement in this agenda. Multiple companies propose to study DMRS as the channel measurement RS for CSI, although 1 company propose to deprioritize this study.</w:t>
      </w:r>
    </w:p>
    <w:p w:rsidR="00AA0AA6" w:rsidRDefault="0028327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rsidR="00AA0AA6" w:rsidRDefault="002832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353"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354" w:author="Hao Wu" w:date="2026-02-09T15:59:00Z">
        <w:r>
          <w:rPr>
            <w:rFonts w:ascii="Arial" w:hAnsi="Arial" w:cs="Arial"/>
            <w:sz w:val="18"/>
            <w:szCs w:val="18"/>
            <w:lang w:val="en-GB"/>
          </w:rPr>
          <w:t>acquisition</w:t>
        </w:r>
      </w:ins>
    </w:p>
    <w:p w:rsidR="00AA0AA6" w:rsidRDefault="0028327A">
      <w:pPr>
        <w:numPr>
          <w:ilvl w:val="0"/>
          <w:numId w:val="18"/>
        </w:numPr>
        <w:spacing w:after="0"/>
        <w:ind w:left="357" w:hanging="357"/>
        <w:rPr>
          <w:ins w:id="355" w:author="Hao Wu" w:date="2026-02-09T15:59:00Z"/>
          <w:rFonts w:ascii="Arial" w:hAnsi="Arial" w:cs="Arial"/>
          <w:sz w:val="18"/>
          <w:szCs w:val="18"/>
          <w:lang w:val="en-GB"/>
        </w:rPr>
      </w:pPr>
      <w:r>
        <w:rPr>
          <w:rFonts w:ascii="Arial" w:hAnsi="Arial" w:cs="Arial"/>
          <w:sz w:val="18"/>
          <w:szCs w:val="18"/>
          <w:lang w:val="en-GB"/>
        </w:rPr>
        <w:t>FFS other reference signals, e.g., DMRS</w:t>
      </w:r>
    </w:p>
    <w:p w:rsidR="00AA0AA6" w:rsidRDefault="0028327A">
      <w:pPr>
        <w:numPr>
          <w:ilvl w:val="0"/>
          <w:numId w:val="18"/>
        </w:numPr>
        <w:rPr>
          <w:rFonts w:ascii="Arial" w:hAnsi="Arial" w:cs="Arial"/>
          <w:sz w:val="18"/>
          <w:szCs w:val="18"/>
          <w:lang w:val="en-GB"/>
        </w:rPr>
      </w:pPr>
      <w:ins w:id="356"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357" w:author="Hao Wu" w:date="2026-02-09T16:02:00Z">
        <w:r>
          <w:rPr>
            <w:rFonts w:ascii="Arial" w:hAnsi="Arial" w:cs="Arial"/>
            <w:sz w:val="18"/>
            <w:szCs w:val="18"/>
            <w:lang w:val="en-GB"/>
          </w:rPr>
          <w:t>Aspects related with non-</w:t>
        </w:r>
        <w:proofErr w:type="spellStart"/>
        <w:r>
          <w:rPr>
            <w:rFonts w:ascii="Arial" w:hAnsi="Arial" w:cs="Arial"/>
            <w:sz w:val="18"/>
            <w:szCs w:val="18"/>
            <w:lang w:val="en-GB"/>
          </w:rPr>
          <w:t>p</w:t>
        </w:r>
      </w:ins>
      <w:ins w:id="358" w:author="Hao Wu" w:date="2026-02-09T15:59:00Z">
        <w:r>
          <w:rPr>
            <w:rFonts w:ascii="Arial" w:hAnsi="Arial" w:cs="Arial"/>
            <w:sz w:val="18"/>
            <w:szCs w:val="18"/>
            <w:lang w:val="en-GB"/>
          </w:rPr>
          <w:t>recoded</w:t>
        </w:r>
        <w:proofErr w:type="spellEnd"/>
        <w:r>
          <w:rPr>
            <w:rFonts w:ascii="Arial" w:hAnsi="Arial" w:cs="Arial"/>
            <w:sz w:val="18"/>
            <w:szCs w:val="18"/>
            <w:lang w:val="en-GB"/>
          </w:rPr>
          <w:t xml:space="preserve"> CSI-RS </w:t>
        </w:r>
      </w:ins>
      <w:ins w:id="359" w:author="Hao Wu" w:date="2026-02-09T16:02:00Z">
        <w:r>
          <w:rPr>
            <w:rFonts w:ascii="Arial" w:hAnsi="Arial" w:cs="Arial"/>
            <w:sz w:val="18"/>
            <w:szCs w:val="18"/>
            <w:lang w:val="en-GB"/>
          </w:rPr>
          <w:t>or</w:t>
        </w:r>
      </w:ins>
      <w:ins w:id="360" w:author="Hao Wu" w:date="2026-02-09T16:00:00Z">
        <w:r>
          <w:rPr>
            <w:rFonts w:ascii="Arial" w:hAnsi="Arial" w:cs="Arial"/>
            <w:sz w:val="18"/>
            <w:szCs w:val="18"/>
            <w:lang w:val="en-GB"/>
          </w:rPr>
          <w:t xml:space="preserve"> </w:t>
        </w:r>
        <w:proofErr w:type="spellStart"/>
        <w:r>
          <w:rPr>
            <w:rFonts w:ascii="Arial" w:hAnsi="Arial" w:cs="Arial"/>
            <w:sz w:val="18"/>
            <w:szCs w:val="18"/>
            <w:lang w:val="en-GB"/>
          </w:rPr>
          <w:t>precoded</w:t>
        </w:r>
      </w:ins>
      <w:proofErr w:type="spellEnd"/>
      <w:ins w:id="361" w:author="Hao Wu" w:date="2026-02-09T16:02:00Z">
        <w:r>
          <w:rPr>
            <w:rFonts w:ascii="Arial" w:hAnsi="Arial" w:cs="Arial"/>
            <w:sz w:val="18"/>
            <w:szCs w:val="18"/>
            <w:lang w:val="en-GB"/>
          </w:rPr>
          <w:t xml:space="preserve"> CSI-RS</w:t>
        </w:r>
      </w:ins>
    </w:p>
    <w:tbl>
      <w:tblPr>
        <w:tblStyle w:val="ad"/>
        <w:tblW w:w="5000" w:type="pct"/>
        <w:tblLook w:val="04A0" w:firstRow="1" w:lastRow="0" w:firstColumn="1" w:lastColumn="0" w:noHBand="0" w:noVBand="1"/>
      </w:tblPr>
      <w:tblGrid>
        <w:gridCol w:w="1666"/>
        <w:gridCol w:w="8296"/>
      </w:tblGrid>
      <w:tr w:rsidR="00AA0AA6">
        <w:tc>
          <w:tcPr>
            <w:tcW w:w="836" w:type="pct"/>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4164" w:type="pct"/>
          </w:tcPr>
          <w:p w:rsidR="00AA0AA6" w:rsidRDefault="0028327A">
            <w:pPr>
              <w:widowControl/>
              <w:spacing w:after="0" w:line="240" w:lineRule="auto"/>
              <w:jc w:val="left"/>
              <w:rPr>
                <w:rFonts w:ascii="Arial" w:eastAsia="宋体" w:hAnsi="Arial" w:cs="Arial"/>
                <w:sz w:val="18"/>
                <w:szCs w:val="18"/>
                <w:lang w:val="en-GB" w:eastAsia="en-GB"/>
              </w:rPr>
            </w:pPr>
            <w:r>
              <w:rPr>
                <w:rFonts w:ascii="Arial" w:hAnsi="Arial" w:cs="Arial"/>
                <w:sz w:val="18"/>
                <w:szCs w:val="18"/>
                <w:lang w:val="en-GB" w:eastAsia="en-GB"/>
              </w:rPr>
              <w:t xml:space="preserve">Nokia, </w:t>
            </w:r>
            <w:proofErr w:type="spellStart"/>
            <w:r>
              <w:rPr>
                <w:rFonts w:ascii="Arial" w:hAnsi="Arial" w:cs="Arial"/>
                <w:sz w:val="18"/>
                <w:szCs w:val="18"/>
                <w:lang w:val="en-GB" w:eastAsia="en-GB"/>
              </w:rPr>
              <w:t>Futurewei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TCL, ZTE, CATT, </w:t>
            </w:r>
            <w:proofErr w:type="spellStart"/>
            <w:r>
              <w:rPr>
                <w:rFonts w:ascii="Arial" w:hAnsi="Arial" w:cs="Arial"/>
                <w:sz w:val="18"/>
                <w:szCs w:val="18"/>
                <w:lang w:val="en-GB" w:eastAsia="en-GB"/>
              </w:rPr>
              <w:t>Tejas</w:t>
            </w:r>
            <w:proofErr w:type="spellEnd"/>
            <w:r>
              <w:rPr>
                <w:rFonts w:ascii="Arial" w:hAnsi="Arial" w:cs="Arial"/>
                <w:sz w:val="18"/>
                <w:szCs w:val="18"/>
                <w:lang w:val="en-GB" w:eastAsia="en-GB"/>
              </w:rPr>
              <w:t xml:space="preserve">, MTK, CMCC,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xml:space="preserve">, vivo, IMU, Google, NEC, China Telecom, Samsung, </w:t>
            </w:r>
            <w:proofErr w:type="spellStart"/>
            <w:r>
              <w:rPr>
                <w:rFonts w:ascii="Arial" w:hAnsi="Arial" w:cs="Arial"/>
                <w:sz w:val="18"/>
                <w:szCs w:val="18"/>
                <w:lang w:val="en-GB" w:eastAsia="en-GB"/>
              </w:rPr>
              <w:t>Beammwave</w:t>
            </w:r>
            <w:proofErr w:type="spellEnd"/>
            <w:r>
              <w:rPr>
                <w:rFonts w:ascii="Arial" w:hAnsi="Arial" w:cs="Arial"/>
                <w:sz w:val="18"/>
                <w:szCs w:val="18"/>
                <w:lang w:val="en-GB" w:eastAsia="en-GB"/>
              </w:rPr>
              <w:t xml:space="preserve">, Apple, Lenovo, Fujitsu, LG, Sharp, </w:t>
            </w:r>
            <w:proofErr w:type="spellStart"/>
            <w:r>
              <w:rPr>
                <w:rFonts w:ascii="Arial" w:hAnsi="Arial" w:cs="Arial"/>
                <w:sz w:val="18"/>
                <w:szCs w:val="18"/>
                <w:lang w:val="en-GB" w:eastAsia="en-GB"/>
              </w:rPr>
              <w:t>Honor</w:t>
            </w:r>
            <w:proofErr w:type="spellEnd"/>
            <w:r>
              <w:rPr>
                <w:rFonts w:ascii="Arial" w:hAnsi="Arial" w:cs="Arial"/>
                <w:sz w:val="18"/>
                <w:szCs w:val="18"/>
                <w:lang w:val="en-GB" w:eastAsia="en-GB"/>
              </w:rPr>
              <w:t xml:space="preserve">, ETRI, Ericsson, Sony, NTT DCM, </w:t>
            </w:r>
            <w:r>
              <w:rPr>
                <w:rFonts w:ascii="Arial" w:hAnsi="Arial" w:cs="Arial"/>
                <w:sz w:val="18"/>
                <w:szCs w:val="18"/>
                <w:lang w:val="en-GB" w:eastAsia="en-GB"/>
              </w:rPr>
              <w:t xml:space="preserve">Qualcomm, ATT, KDDI, </w:t>
            </w:r>
            <w:proofErr w:type="spellStart"/>
            <w:r>
              <w:rPr>
                <w:rFonts w:ascii="Arial" w:hAnsi="Arial" w:cs="Arial"/>
                <w:sz w:val="18"/>
                <w:szCs w:val="18"/>
                <w:lang w:val="en-GB" w:eastAsia="en-GB"/>
              </w:rPr>
              <w:t>Rakuten</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ASUSTek</w:t>
            </w:r>
            <w:proofErr w:type="spellEnd"/>
            <w:r>
              <w:rPr>
                <w:rFonts w:ascii="Arial" w:hAnsi="Arial" w:cs="Arial"/>
                <w:sz w:val="18"/>
                <w:szCs w:val="18"/>
                <w:lang w:val="en-GB" w:eastAsia="en-GB"/>
              </w:rPr>
              <w:t>, China Unicom</w:t>
            </w:r>
            <w:ins w:id="362" w:author="Hao Wu" w:date="2026-02-10T00:44:00Z">
              <w:r>
                <w:rPr>
                  <w:rFonts w:ascii="Arial" w:hAnsi="Arial" w:cs="Arial"/>
                  <w:sz w:val="18"/>
                  <w:szCs w:val="18"/>
                  <w:lang w:val="en-GB"/>
                </w:rPr>
                <w:t xml:space="preserve">, </w:t>
              </w:r>
            </w:ins>
            <w:proofErr w:type="spellStart"/>
            <w:ins w:id="363" w:author="Hao Wu" w:date="2026-02-10T00:45:00Z">
              <w:r>
                <w:rPr>
                  <w:rFonts w:ascii="Arial" w:hAnsi="Arial" w:cs="Arial"/>
                  <w:sz w:val="18"/>
                  <w:szCs w:val="18"/>
                  <w:lang w:val="en-GB"/>
                </w:rPr>
                <w:t>CEWiT</w:t>
              </w:r>
            </w:ins>
            <w:proofErr w:type="spellEnd"/>
          </w:p>
        </w:tc>
      </w:tr>
      <w:tr w:rsidR="00AA0AA6">
        <w:tc>
          <w:tcPr>
            <w:tcW w:w="836" w:type="pct"/>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4164" w:type="pct"/>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2178"/>
        <w:gridCol w:w="7784"/>
      </w:tblGrid>
      <w:tr w:rsidR="00AA0AA6">
        <w:trPr>
          <w:jc w:val="center"/>
        </w:trPr>
        <w:tc>
          <w:tcPr>
            <w:tcW w:w="1093"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Company</w:t>
            </w:r>
          </w:p>
        </w:tc>
        <w:tc>
          <w:tcPr>
            <w:tcW w:w="3907"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Comment</w:t>
            </w:r>
          </w:p>
        </w:tc>
      </w:tr>
      <w:tr w:rsidR="00AA0AA6">
        <w:trPr>
          <w:jc w:val="center"/>
        </w:trPr>
        <w:tc>
          <w:tcPr>
            <w:tcW w:w="1093" w:type="pct"/>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MediaTek</w:t>
            </w:r>
            <w:proofErr w:type="spellEnd"/>
          </w:p>
        </w:tc>
        <w:tc>
          <w:tcPr>
            <w:tcW w:w="3907" w:type="pct"/>
          </w:tcPr>
          <w:p w:rsidR="00AA0AA6" w:rsidRDefault="0028327A">
            <w:pPr>
              <w:rPr>
                <w:rFonts w:ascii="Arial" w:hAnsi="Arial" w:cs="Arial"/>
                <w:sz w:val="18"/>
                <w:szCs w:val="18"/>
                <w:lang w:val="en-GB" w:eastAsia="en-GB"/>
              </w:rPr>
            </w:pPr>
            <w:r>
              <w:rPr>
                <w:rFonts w:ascii="Arial" w:hAnsi="Arial" w:cs="Arial"/>
                <w:sz w:val="18"/>
                <w:szCs w:val="18"/>
                <w:lang w:val="en-GB" w:eastAsia="en-GB"/>
              </w:rPr>
              <w:t>Fine with the proposal. We are supportive to using DM-RS as the CSI reference signal.</w:t>
            </w:r>
          </w:p>
        </w:tc>
      </w:tr>
      <w:tr w:rsidR="00AA0AA6">
        <w:trPr>
          <w:jc w:val="center"/>
        </w:trPr>
        <w:tc>
          <w:tcPr>
            <w:tcW w:w="1093" w:type="pct"/>
          </w:tcPr>
          <w:p w:rsidR="00AA0AA6" w:rsidRDefault="0028327A">
            <w:pPr>
              <w:rPr>
                <w:rFonts w:ascii="Arial" w:hAnsi="Arial" w:cs="Arial"/>
                <w:sz w:val="18"/>
                <w:szCs w:val="18"/>
                <w:lang w:val="en-GB" w:eastAsia="en-GB"/>
              </w:rPr>
            </w:pPr>
            <w:r>
              <w:rPr>
                <w:rFonts w:ascii="Arial" w:hAnsi="Arial" w:cs="Arial"/>
                <w:sz w:val="18"/>
                <w:szCs w:val="18"/>
                <w:lang w:val="en-GB" w:eastAsia="en-GB"/>
              </w:rPr>
              <w:t>Samsung</w:t>
            </w:r>
          </w:p>
        </w:tc>
        <w:tc>
          <w:tcPr>
            <w:tcW w:w="3907" w:type="pct"/>
          </w:tcPr>
          <w:p w:rsidR="00AA0AA6" w:rsidRDefault="0028327A">
            <w:pPr>
              <w:rPr>
                <w:rFonts w:ascii="Arial" w:hAnsi="Arial" w:cs="Arial"/>
                <w:sz w:val="18"/>
                <w:szCs w:val="18"/>
                <w:lang w:val="en-GB" w:eastAsia="en-GB"/>
              </w:rPr>
            </w:pPr>
            <w:r>
              <w:rPr>
                <w:rFonts w:ascii="Arial" w:hAnsi="Arial" w:cs="Arial"/>
                <w:sz w:val="18"/>
                <w:szCs w:val="18"/>
                <w:lang w:val="en-GB" w:eastAsia="en-GB"/>
              </w:rPr>
              <w:t>Support</w:t>
            </w:r>
          </w:p>
        </w:tc>
      </w:tr>
      <w:tr w:rsidR="00AA0AA6">
        <w:trPr>
          <w:jc w:val="center"/>
        </w:trPr>
        <w:tc>
          <w:tcPr>
            <w:tcW w:w="1093"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3907"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AA0AA6">
        <w:trPr>
          <w:jc w:val="center"/>
        </w:trPr>
        <w:tc>
          <w:tcPr>
            <w:tcW w:w="1093" w:type="pct"/>
          </w:tcPr>
          <w:p w:rsidR="00AA0AA6" w:rsidRDefault="0028327A">
            <w:pPr>
              <w:rPr>
                <w:rFonts w:ascii="Arial" w:hAnsi="Arial" w:cs="Arial"/>
                <w:sz w:val="18"/>
                <w:szCs w:val="18"/>
                <w:lang w:val="en-GB" w:eastAsia="en-GB"/>
              </w:rPr>
            </w:pPr>
            <w:proofErr w:type="spellStart"/>
            <w:r>
              <w:rPr>
                <w:rFonts w:ascii="Arial" w:hAnsi="Arial" w:cs="Arial" w:hint="eastAsia"/>
                <w:sz w:val="18"/>
                <w:szCs w:val="18"/>
                <w:lang w:val="en-GB" w:eastAsia="en-GB"/>
              </w:rPr>
              <w:t>Xiaomi</w:t>
            </w:r>
            <w:proofErr w:type="spellEnd"/>
          </w:p>
        </w:tc>
        <w:tc>
          <w:tcPr>
            <w:tcW w:w="3907"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Support</w:t>
            </w:r>
          </w:p>
        </w:tc>
      </w:tr>
      <w:tr w:rsidR="00AA0AA6">
        <w:trPr>
          <w:jc w:val="center"/>
        </w:trPr>
        <w:tc>
          <w:tcPr>
            <w:tcW w:w="1093"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CATT</w:t>
            </w:r>
          </w:p>
        </w:tc>
        <w:tc>
          <w:tcPr>
            <w:tcW w:w="3907"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Generally support.  </w:t>
            </w:r>
            <w:r>
              <w:rPr>
                <w:rFonts w:ascii="Arial" w:hAnsi="Arial" w:cs="Arial"/>
                <w:sz w:val="18"/>
                <w:szCs w:val="18"/>
                <w:lang w:val="en-GB" w:eastAsia="en-GB"/>
              </w:rPr>
              <w:t>W</w:t>
            </w:r>
            <w:r>
              <w:rPr>
                <w:rFonts w:ascii="Arial" w:hAnsi="Arial" w:cs="Arial" w:hint="eastAsia"/>
                <w:sz w:val="18"/>
                <w:szCs w:val="18"/>
                <w:lang w:val="en-GB" w:eastAsia="en-GB"/>
              </w:rPr>
              <w:t>e suggest a small modification:</w:t>
            </w:r>
          </w:p>
          <w:tbl>
            <w:tblPr>
              <w:tblStyle w:val="ad"/>
              <w:tblW w:w="0" w:type="auto"/>
              <w:tblLook w:val="04A0" w:firstRow="1" w:lastRow="0" w:firstColumn="1" w:lastColumn="0" w:noHBand="0" w:noVBand="1"/>
            </w:tblPr>
            <w:tblGrid>
              <w:gridCol w:w="7553"/>
            </w:tblGrid>
            <w:tr w:rsidR="00AA0AA6">
              <w:tc>
                <w:tcPr>
                  <w:tcW w:w="7553" w:type="dxa"/>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6GR</w:t>
                  </w:r>
                  <w:r>
                    <w:rPr>
                      <w:rFonts w:ascii="Arial" w:hAnsi="Arial" w:cs="Arial"/>
                      <w:sz w:val="18"/>
                      <w:szCs w:val="18"/>
                      <w:lang w:val="en-GB" w:eastAsia="en-GB"/>
                    </w:rPr>
                    <w:t xml:space="preserve"> supports NZP CSI-RS as the channel measurement RS for </w:t>
                  </w:r>
                  <w:r>
                    <w:rPr>
                      <w:rFonts w:ascii="Arial" w:hAnsi="Arial" w:cs="Arial" w:hint="eastAsia"/>
                      <w:color w:val="FF0000"/>
                      <w:sz w:val="18"/>
                      <w:szCs w:val="18"/>
                      <w:lang w:val="en-GB" w:eastAsia="en-GB"/>
                    </w:rPr>
                    <w:t xml:space="preserve">DL </w:t>
                  </w:r>
                  <w:r>
                    <w:rPr>
                      <w:rFonts w:ascii="Arial" w:hAnsi="Arial" w:cs="Arial"/>
                      <w:sz w:val="18"/>
                      <w:szCs w:val="18"/>
                      <w:lang w:val="en-GB" w:eastAsia="en-GB"/>
                    </w:rPr>
                    <w:t xml:space="preserve">CSI </w:t>
                  </w:r>
                  <w:r>
                    <w:rPr>
                      <w:rFonts w:ascii="Arial" w:hAnsi="Arial" w:cs="Arial" w:hint="eastAsia"/>
                      <w:color w:val="FF0000"/>
                      <w:sz w:val="18"/>
                      <w:szCs w:val="18"/>
                      <w:lang w:val="en-GB" w:eastAsia="en-GB"/>
                    </w:rPr>
                    <w:t>acquisition</w:t>
                  </w:r>
                </w:p>
                <w:p w:rsidR="00AA0AA6" w:rsidRDefault="0028327A">
                  <w:pPr>
                    <w:numPr>
                      <w:ilvl w:val="0"/>
                      <w:numId w:val="18"/>
                    </w:numPr>
                    <w:rPr>
                      <w:rFonts w:ascii="Arial" w:hAnsi="Arial" w:cs="Arial"/>
                      <w:sz w:val="18"/>
                      <w:szCs w:val="18"/>
                      <w:lang w:val="en-GB" w:eastAsia="en-GB"/>
                    </w:rPr>
                  </w:pPr>
                  <w:r>
                    <w:rPr>
                      <w:rFonts w:ascii="Arial" w:hAnsi="Arial" w:cs="Arial"/>
                      <w:sz w:val="18"/>
                      <w:szCs w:val="18"/>
                      <w:lang w:val="en-GB" w:eastAsia="en-GB"/>
                    </w:rPr>
                    <w:t>FFS other reference signals, e.g., DMRS</w:t>
                  </w:r>
                </w:p>
              </w:tc>
            </w:tr>
          </w:tbl>
          <w:p w:rsidR="00AA0AA6" w:rsidRDefault="00AA0AA6">
            <w:pPr>
              <w:rPr>
                <w:rFonts w:ascii="Arial" w:hAnsi="Arial" w:cs="Arial"/>
                <w:sz w:val="18"/>
                <w:szCs w:val="18"/>
                <w:lang w:val="en-GB" w:eastAsia="en-GB"/>
              </w:rPr>
            </w:pPr>
          </w:p>
          <w:p w:rsidR="00AA0AA6" w:rsidRDefault="00AA0AA6">
            <w:pPr>
              <w:rPr>
                <w:rFonts w:ascii="Arial" w:hAnsi="Arial" w:cs="Arial"/>
                <w:sz w:val="18"/>
                <w:szCs w:val="18"/>
                <w:lang w:val="en-GB" w:eastAsia="en-GB"/>
              </w:rPr>
            </w:pPr>
          </w:p>
          <w:p w:rsidR="00AA0AA6" w:rsidRDefault="00AA0AA6">
            <w:pPr>
              <w:rPr>
                <w:rFonts w:ascii="Arial" w:hAnsi="Arial" w:cs="Arial"/>
                <w:sz w:val="18"/>
                <w:szCs w:val="18"/>
                <w:lang w:val="en-GB" w:eastAsia="en-GB"/>
              </w:rPr>
            </w:pPr>
          </w:p>
        </w:tc>
      </w:tr>
      <w:tr w:rsidR="00AA0AA6">
        <w:trPr>
          <w:jc w:val="center"/>
        </w:trPr>
        <w:tc>
          <w:tcPr>
            <w:tcW w:w="1093"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ZTE</w:t>
            </w:r>
          </w:p>
        </w:tc>
        <w:tc>
          <w:tcPr>
            <w:tcW w:w="3907"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OK</w:t>
            </w:r>
          </w:p>
        </w:tc>
      </w:tr>
      <w:tr w:rsidR="00AA0AA6">
        <w:trPr>
          <w:jc w:val="center"/>
        </w:trPr>
        <w:tc>
          <w:tcPr>
            <w:tcW w:w="1093"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3907"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One aspect affecting the measurement performance is how </w:t>
            </w:r>
            <w:proofErr w:type="spellStart"/>
            <w:r>
              <w:rPr>
                <w:rFonts w:ascii="Arial" w:hAnsi="Arial" w:cs="Arial" w:hint="eastAsia"/>
                <w:sz w:val="18"/>
                <w:szCs w:val="18"/>
                <w:lang w:val="en-GB" w:eastAsia="en-GB"/>
              </w:rPr>
              <w:t>gNB</w:t>
            </w:r>
            <w:proofErr w:type="spellEnd"/>
            <w:r>
              <w:rPr>
                <w:rFonts w:ascii="Arial" w:hAnsi="Arial" w:cs="Arial" w:hint="eastAsia"/>
                <w:sz w:val="18"/>
                <w:szCs w:val="18"/>
                <w:lang w:val="en-GB" w:eastAsia="en-GB"/>
              </w:rPr>
              <w:t xml:space="preserve"> transmit the CSI-RS, specifically, non-</w:t>
            </w:r>
            <w:proofErr w:type="spellStart"/>
            <w:r>
              <w:rPr>
                <w:rFonts w:ascii="Arial" w:hAnsi="Arial" w:cs="Arial" w:hint="eastAsia"/>
                <w:sz w:val="18"/>
                <w:szCs w:val="18"/>
                <w:lang w:val="en-GB" w:eastAsia="en-GB"/>
              </w:rPr>
              <w:t>precoded</w:t>
            </w:r>
            <w:proofErr w:type="spellEnd"/>
            <w:r>
              <w:rPr>
                <w:rFonts w:ascii="Arial" w:hAnsi="Arial" w:cs="Arial" w:hint="eastAsia"/>
                <w:sz w:val="18"/>
                <w:szCs w:val="18"/>
                <w:lang w:val="en-GB" w:eastAsia="en-GB"/>
              </w:rPr>
              <w:t xml:space="preserve"> CSI-RS or </w:t>
            </w:r>
            <w:proofErr w:type="spellStart"/>
            <w:r>
              <w:rPr>
                <w:rFonts w:ascii="Arial" w:hAnsi="Arial" w:cs="Arial" w:hint="eastAsia"/>
                <w:sz w:val="18"/>
                <w:szCs w:val="18"/>
                <w:lang w:val="en-GB" w:eastAsia="en-GB"/>
              </w:rPr>
              <w:t>precoded</w:t>
            </w:r>
            <w:proofErr w:type="spellEnd"/>
            <w:r>
              <w:rPr>
                <w:rFonts w:ascii="Arial" w:hAnsi="Arial" w:cs="Arial" w:hint="eastAsia"/>
                <w:sz w:val="18"/>
                <w:szCs w:val="18"/>
                <w:lang w:val="en-GB" w:eastAsia="en-GB"/>
              </w:rPr>
              <w:t xml:space="preserve"> CSI-RS. As illustrated in our paper, the cell specific </w:t>
            </w:r>
            <w:proofErr w:type="spellStart"/>
            <w:r>
              <w:rPr>
                <w:rFonts w:ascii="Arial" w:hAnsi="Arial" w:cs="Arial" w:hint="eastAsia"/>
                <w:sz w:val="18"/>
                <w:szCs w:val="18"/>
                <w:lang w:val="en-GB" w:eastAsia="en-GB"/>
              </w:rPr>
              <w:t>precoded</w:t>
            </w:r>
            <w:proofErr w:type="spellEnd"/>
            <w:r>
              <w:rPr>
                <w:rFonts w:ascii="Arial" w:hAnsi="Arial" w:cs="Arial" w:hint="eastAsia"/>
                <w:sz w:val="18"/>
                <w:szCs w:val="18"/>
                <w:lang w:val="en-GB" w:eastAsia="en-GB"/>
              </w:rPr>
              <w:t xml:space="preserve"> CSI-RS have benefits of coverage and sharing between UEs with dif</w:t>
            </w:r>
            <w:r>
              <w:rPr>
                <w:rFonts w:ascii="Arial" w:hAnsi="Arial" w:cs="Arial" w:hint="eastAsia"/>
                <w:sz w:val="18"/>
                <w:szCs w:val="18"/>
                <w:lang w:val="en-GB" w:eastAsia="en-GB"/>
              </w:rPr>
              <w:t xml:space="preserve">ferent </w:t>
            </w:r>
            <w:r>
              <w:rPr>
                <w:rFonts w:ascii="Arial" w:hAnsi="Arial" w:cs="Arial"/>
                <w:sz w:val="18"/>
                <w:szCs w:val="18"/>
                <w:lang w:val="en-GB" w:eastAsia="en-GB"/>
              </w:rPr>
              <w:t>capabilities</w:t>
            </w:r>
            <w:r>
              <w:rPr>
                <w:rFonts w:ascii="Arial" w:hAnsi="Arial" w:cs="Arial" w:hint="eastAsia"/>
                <w:sz w:val="18"/>
                <w:szCs w:val="18"/>
                <w:lang w:val="en-GB" w:eastAsia="en-GB"/>
              </w:rPr>
              <w:t xml:space="preserve">, which should also be considered in study. </w:t>
            </w:r>
            <w:r>
              <w:rPr>
                <w:rFonts w:ascii="Arial" w:hAnsi="Arial" w:cs="Arial"/>
                <w:sz w:val="18"/>
                <w:szCs w:val="18"/>
                <w:lang w:val="en-GB" w:eastAsia="en-GB"/>
              </w:rPr>
              <w:t>T</w:t>
            </w:r>
            <w:r>
              <w:rPr>
                <w:rFonts w:ascii="Arial" w:hAnsi="Arial" w:cs="Arial" w:hint="eastAsia"/>
                <w:sz w:val="18"/>
                <w:szCs w:val="18"/>
                <w:lang w:val="en-GB" w:eastAsia="en-GB"/>
              </w:rPr>
              <w:t>herefore, we propose to add a bullet on further study on both non-</w:t>
            </w:r>
            <w:proofErr w:type="spellStart"/>
            <w:r>
              <w:rPr>
                <w:rFonts w:ascii="Arial" w:hAnsi="Arial" w:cs="Arial" w:hint="eastAsia"/>
                <w:sz w:val="18"/>
                <w:szCs w:val="18"/>
                <w:lang w:val="en-GB" w:eastAsia="en-GB"/>
              </w:rPr>
              <w:t>precoded</w:t>
            </w:r>
            <w:proofErr w:type="spellEnd"/>
            <w:r>
              <w:rPr>
                <w:rFonts w:ascii="Arial" w:hAnsi="Arial" w:cs="Arial" w:hint="eastAsia"/>
                <w:sz w:val="18"/>
                <w:szCs w:val="18"/>
                <w:lang w:val="en-GB" w:eastAsia="en-GB"/>
              </w:rPr>
              <w:t xml:space="preserve"> and </w:t>
            </w:r>
            <w:proofErr w:type="spellStart"/>
            <w:r>
              <w:rPr>
                <w:rFonts w:ascii="Arial" w:hAnsi="Arial" w:cs="Arial" w:hint="eastAsia"/>
                <w:sz w:val="18"/>
                <w:szCs w:val="18"/>
                <w:lang w:val="en-GB" w:eastAsia="en-GB"/>
              </w:rPr>
              <w:t>precoded</w:t>
            </w:r>
            <w:proofErr w:type="spellEnd"/>
            <w:r>
              <w:rPr>
                <w:rFonts w:ascii="Arial" w:hAnsi="Arial" w:cs="Arial" w:hint="eastAsia"/>
                <w:sz w:val="18"/>
                <w:szCs w:val="18"/>
                <w:lang w:val="en-GB" w:eastAsia="en-GB"/>
              </w:rPr>
              <w:t xml:space="preserve"> CSI-RS.</w:t>
            </w:r>
          </w:p>
          <w:p w:rsidR="00AA0AA6" w:rsidRDefault="0028327A">
            <w:pPr>
              <w:pStyle w:val="3"/>
              <w:numPr>
                <w:ilvl w:val="0"/>
                <w:numId w:val="0"/>
              </w:numPr>
              <w:ind w:leftChars="100" w:left="220"/>
              <w:outlineLvl w:val="2"/>
              <w:rPr>
                <w:b/>
                <w:bCs/>
                <w:sz w:val="22"/>
                <w:szCs w:val="22"/>
                <w:lang w:val="en-GB"/>
              </w:rPr>
            </w:pPr>
            <w:r>
              <w:rPr>
                <w:b/>
                <w:bCs/>
                <w:sz w:val="22"/>
                <w:szCs w:val="22"/>
                <w:lang w:val="en-GB"/>
              </w:rPr>
              <w:t xml:space="preserve">Proposal </w:t>
            </w:r>
            <w:r>
              <w:rPr>
                <w:b/>
                <w:bCs/>
                <w:sz w:val="22"/>
                <w:szCs w:val="22"/>
                <w:lang w:val="en-GB"/>
              </w:rPr>
              <w:fldChar w:fldCharType="begin"/>
            </w:r>
            <w:r>
              <w:rPr>
                <w:b/>
                <w:bCs/>
                <w:sz w:val="22"/>
                <w:szCs w:val="22"/>
                <w:lang w:val="en-GB"/>
              </w:rPr>
              <w:instrText xml:space="preserve"> REF _Ref220579575 \r \h  \* MERGEFORMAT </w:instrText>
            </w:r>
            <w:r>
              <w:rPr>
                <w:b/>
                <w:bCs/>
                <w:sz w:val="22"/>
                <w:szCs w:val="22"/>
                <w:lang w:val="en-GB"/>
              </w:rPr>
            </w:r>
            <w:r>
              <w:rPr>
                <w:b/>
                <w:bCs/>
                <w:sz w:val="22"/>
                <w:szCs w:val="22"/>
                <w:lang w:val="en-GB"/>
              </w:rPr>
              <w:fldChar w:fldCharType="separate"/>
            </w:r>
            <w:r>
              <w:rPr>
                <w:b/>
                <w:bCs/>
                <w:sz w:val="22"/>
                <w:szCs w:val="22"/>
                <w:lang w:val="en-GB"/>
              </w:rPr>
              <w:t>5.1</w:t>
            </w:r>
            <w:r>
              <w:rPr>
                <w:b/>
                <w:bCs/>
                <w:sz w:val="22"/>
                <w:szCs w:val="22"/>
                <w:lang w:val="en-GB"/>
              </w:rPr>
              <w:fldChar w:fldCharType="end"/>
            </w:r>
            <w:r>
              <w:rPr>
                <w:b/>
                <w:bCs/>
                <w:sz w:val="22"/>
                <w:szCs w:val="22"/>
                <w:lang w:val="en-GB"/>
              </w:rPr>
              <w:t xml:space="preserve">-1: </w:t>
            </w:r>
          </w:p>
          <w:p w:rsidR="00AA0AA6" w:rsidRDefault="0028327A">
            <w:pPr>
              <w:ind w:leftChars="100" w:left="220"/>
              <w:rPr>
                <w:rFonts w:ascii="Arial" w:hAnsi="Arial" w:cs="Arial"/>
                <w:sz w:val="18"/>
                <w:szCs w:val="18"/>
                <w:lang w:val="en-GB" w:eastAsia="en-GB"/>
              </w:rPr>
            </w:pPr>
            <w:r>
              <w:rPr>
                <w:rFonts w:ascii="Arial" w:hAnsi="Arial" w:cs="Arial" w:hint="eastAsia"/>
                <w:sz w:val="18"/>
                <w:szCs w:val="18"/>
                <w:lang w:val="en-GB" w:eastAsia="en-GB"/>
              </w:rPr>
              <w:t>6GR</w:t>
            </w:r>
            <w:r>
              <w:rPr>
                <w:rFonts w:ascii="Arial" w:hAnsi="Arial" w:cs="Arial"/>
                <w:sz w:val="18"/>
                <w:szCs w:val="18"/>
                <w:lang w:val="en-GB" w:eastAsia="en-GB"/>
              </w:rPr>
              <w:t xml:space="preserve"> supports NZP CSI-RS as the channel measurement RS for CSI </w:t>
            </w:r>
          </w:p>
          <w:p w:rsidR="00AA0AA6" w:rsidRDefault="0028327A" w:rsidP="00D522AC">
            <w:pPr>
              <w:numPr>
                <w:ilvl w:val="0"/>
                <w:numId w:val="18"/>
              </w:numPr>
              <w:spacing w:after="0" w:line="240" w:lineRule="auto"/>
              <w:ind w:leftChars="100" w:left="580"/>
              <w:rPr>
                <w:rFonts w:ascii="Arial" w:hAnsi="Arial" w:cs="Arial"/>
                <w:sz w:val="18"/>
                <w:szCs w:val="18"/>
                <w:lang w:val="en-GB" w:eastAsia="en-GB"/>
              </w:rPr>
            </w:pPr>
            <w:r>
              <w:rPr>
                <w:rFonts w:ascii="Arial" w:hAnsi="Arial" w:cs="Arial"/>
                <w:sz w:val="18"/>
                <w:szCs w:val="18"/>
                <w:lang w:val="en-GB" w:eastAsia="en-GB"/>
              </w:rPr>
              <w:t>FFS other reference signals, e.g., DMRS</w:t>
            </w:r>
          </w:p>
          <w:p w:rsidR="00AA0AA6" w:rsidRDefault="0028327A" w:rsidP="00D522AC">
            <w:pPr>
              <w:numPr>
                <w:ilvl w:val="0"/>
                <w:numId w:val="18"/>
              </w:numPr>
              <w:spacing w:after="0" w:line="240" w:lineRule="auto"/>
              <w:ind w:leftChars="100" w:left="580"/>
              <w:rPr>
                <w:rFonts w:ascii="Arial" w:hAnsi="Arial" w:cs="Arial"/>
                <w:color w:val="FF0000"/>
                <w:sz w:val="18"/>
                <w:szCs w:val="18"/>
                <w:lang w:val="en-GB" w:eastAsia="en-GB"/>
              </w:rPr>
            </w:pPr>
            <w:r>
              <w:rPr>
                <w:rFonts w:ascii="Arial" w:hAnsi="Arial" w:cs="Arial"/>
                <w:color w:val="FF0000"/>
                <w:sz w:val="18"/>
                <w:szCs w:val="18"/>
                <w:lang w:val="en-GB" w:eastAsia="en-GB"/>
              </w:rPr>
              <w:lastRenderedPageBreak/>
              <w:t>F</w:t>
            </w:r>
            <w:r>
              <w:rPr>
                <w:rFonts w:ascii="Arial" w:hAnsi="Arial" w:cs="Arial" w:hint="eastAsia"/>
                <w:color w:val="FF0000"/>
                <w:sz w:val="18"/>
                <w:szCs w:val="18"/>
                <w:lang w:val="en-GB" w:eastAsia="en-GB"/>
              </w:rPr>
              <w:t>urther study on non-</w:t>
            </w:r>
            <w:proofErr w:type="spellStart"/>
            <w:r>
              <w:rPr>
                <w:rFonts w:ascii="Arial" w:hAnsi="Arial" w:cs="Arial" w:hint="eastAsia"/>
                <w:color w:val="FF0000"/>
                <w:sz w:val="18"/>
                <w:szCs w:val="18"/>
                <w:lang w:val="en-GB" w:eastAsia="en-GB"/>
              </w:rPr>
              <w:t>precoded</w:t>
            </w:r>
            <w:proofErr w:type="spellEnd"/>
            <w:r>
              <w:rPr>
                <w:rFonts w:ascii="Arial" w:hAnsi="Arial" w:cs="Arial" w:hint="eastAsia"/>
                <w:color w:val="FF0000"/>
                <w:sz w:val="18"/>
                <w:szCs w:val="18"/>
                <w:lang w:val="en-GB" w:eastAsia="en-GB"/>
              </w:rPr>
              <w:t xml:space="preserve"> and </w:t>
            </w:r>
            <w:proofErr w:type="spellStart"/>
            <w:r>
              <w:rPr>
                <w:rFonts w:ascii="Arial" w:hAnsi="Arial" w:cs="Arial" w:hint="eastAsia"/>
                <w:color w:val="FF0000"/>
                <w:sz w:val="18"/>
                <w:szCs w:val="18"/>
                <w:lang w:val="en-GB" w:eastAsia="en-GB"/>
              </w:rPr>
              <w:t>precoded</w:t>
            </w:r>
            <w:proofErr w:type="spellEnd"/>
            <w:r>
              <w:rPr>
                <w:rFonts w:ascii="Arial" w:hAnsi="Arial" w:cs="Arial" w:hint="eastAsia"/>
                <w:color w:val="FF0000"/>
                <w:sz w:val="18"/>
                <w:szCs w:val="18"/>
                <w:lang w:val="en-GB" w:eastAsia="en-GB"/>
              </w:rPr>
              <w:t xml:space="preserve"> CSI-RS</w:t>
            </w:r>
          </w:p>
          <w:p w:rsidR="00AA0AA6" w:rsidRDefault="00AA0AA6">
            <w:pPr>
              <w:rPr>
                <w:rFonts w:ascii="Arial" w:hAnsi="Arial" w:cs="Arial"/>
                <w:sz w:val="18"/>
                <w:szCs w:val="18"/>
                <w:lang w:val="en-GB" w:eastAsia="en-GB"/>
              </w:rPr>
            </w:pPr>
          </w:p>
        </w:tc>
      </w:tr>
      <w:tr w:rsidR="00AA0AA6">
        <w:trPr>
          <w:jc w:val="center"/>
        </w:trPr>
        <w:tc>
          <w:tcPr>
            <w:tcW w:w="1093"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lastRenderedPageBreak/>
              <w:t>v</w:t>
            </w:r>
            <w:r>
              <w:rPr>
                <w:rFonts w:ascii="Arial" w:hAnsi="Arial" w:cs="Arial"/>
                <w:sz w:val="18"/>
                <w:szCs w:val="18"/>
                <w:lang w:val="en-GB" w:eastAsia="en-GB"/>
              </w:rPr>
              <w:t>ivo</w:t>
            </w:r>
          </w:p>
        </w:tc>
        <w:tc>
          <w:tcPr>
            <w:tcW w:w="3907"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AA0AA6">
        <w:trPr>
          <w:jc w:val="center"/>
        </w:trPr>
        <w:tc>
          <w:tcPr>
            <w:tcW w:w="1093" w:type="pct"/>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3907" w:type="pct"/>
          </w:tcPr>
          <w:p w:rsidR="00AA0AA6" w:rsidRDefault="0028327A">
            <w:pPr>
              <w:rPr>
                <w:rFonts w:ascii="Arial" w:hAnsi="Arial" w:cs="Arial"/>
                <w:sz w:val="18"/>
                <w:szCs w:val="18"/>
                <w:lang w:val="en-GB" w:eastAsia="en-GB"/>
              </w:rPr>
            </w:pPr>
            <w:r>
              <w:rPr>
                <w:rFonts w:ascii="Arial" w:hAnsi="Arial" w:cs="Arial"/>
                <w:sz w:val="18"/>
                <w:szCs w:val="18"/>
                <w:lang w:val="en-GB" w:eastAsia="en-GB"/>
              </w:rPr>
              <w:t>Support</w:t>
            </w:r>
          </w:p>
        </w:tc>
      </w:tr>
      <w:tr w:rsidR="00AA0AA6">
        <w:trPr>
          <w:jc w:val="center"/>
        </w:trPr>
        <w:tc>
          <w:tcPr>
            <w:tcW w:w="1093"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LG </w:t>
            </w:r>
          </w:p>
        </w:tc>
        <w:tc>
          <w:tcPr>
            <w:tcW w:w="3907"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AA0AA6">
        <w:trPr>
          <w:jc w:val="center"/>
        </w:trPr>
        <w:tc>
          <w:tcPr>
            <w:tcW w:w="1093" w:type="pct"/>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3907" w:type="pct"/>
          </w:tcPr>
          <w:p w:rsidR="00AA0AA6" w:rsidRDefault="002832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Support</w:t>
            </w:r>
          </w:p>
        </w:tc>
      </w:tr>
      <w:tr w:rsidR="00AA0AA6">
        <w:trPr>
          <w:jc w:val="center"/>
        </w:trPr>
        <w:tc>
          <w:tcPr>
            <w:tcW w:w="1093"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3907" w:type="pct"/>
          </w:tcPr>
          <w:p w:rsidR="00AA0AA6" w:rsidRDefault="002832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Support</w:t>
            </w:r>
          </w:p>
        </w:tc>
      </w:tr>
      <w:tr w:rsidR="00AA0AA6">
        <w:trPr>
          <w:jc w:val="center"/>
        </w:trPr>
        <w:tc>
          <w:tcPr>
            <w:tcW w:w="1093" w:type="pct"/>
          </w:tcPr>
          <w:p w:rsidR="00AA0AA6" w:rsidRDefault="0028327A">
            <w:pPr>
              <w:rPr>
                <w:rFonts w:ascii="Arial" w:eastAsia="Malgun Gothic" w:hAnsi="Arial" w:cs="Arial"/>
                <w:sz w:val="18"/>
                <w:szCs w:val="18"/>
                <w:lang w:val="en-GB" w:eastAsia="ko-KR"/>
              </w:rPr>
            </w:pPr>
            <w:proofErr w:type="spellStart"/>
            <w:r>
              <w:rPr>
                <w:rFonts w:ascii="Arial" w:eastAsia="Malgun Gothic" w:hAnsi="Arial" w:cs="Arial"/>
                <w:sz w:val="18"/>
                <w:szCs w:val="18"/>
                <w:lang w:val="en-GB" w:eastAsia="ko-KR"/>
              </w:rPr>
              <w:t>CEWiT</w:t>
            </w:r>
            <w:proofErr w:type="spellEnd"/>
          </w:p>
        </w:tc>
        <w:tc>
          <w:tcPr>
            <w:tcW w:w="3907" w:type="pct"/>
          </w:tcPr>
          <w:p w:rsidR="00AA0AA6" w:rsidRDefault="0028327A">
            <w:pPr>
              <w:rPr>
                <w:rFonts w:ascii="Arial" w:eastAsia="Malgun Gothic" w:hAnsi="Arial" w:cs="Arial"/>
                <w:sz w:val="18"/>
                <w:szCs w:val="18"/>
                <w:lang w:val="en-GB" w:eastAsia="ko-KR"/>
              </w:rPr>
            </w:pPr>
            <w:r>
              <w:rPr>
                <w:rFonts w:ascii="Arial" w:eastAsia="Malgun Gothic" w:hAnsi="Arial" w:cs="Arial"/>
                <w:sz w:val="18"/>
                <w:szCs w:val="18"/>
                <w:lang w:val="en-GB" w:eastAsia="ko-KR"/>
              </w:rPr>
              <w:t>Support</w:t>
            </w:r>
          </w:p>
        </w:tc>
      </w:tr>
      <w:tr w:rsidR="00AA0AA6">
        <w:trPr>
          <w:jc w:val="center"/>
        </w:trPr>
        <w:tc>
          <w:tcPr>
            <w:tcW w:w="1093" w:type="pct"/>
          </w:tcPr>
          <w:p w:rsidR="00AA0AA6" w:rsidRDefault="0028327A">
            <w:pPr>
              <w:rPr>
                <w:rFonts w:ascii="Arial" w:hAnsi="Arial" w:cs="Arial"/>
                <w:sz w:val="18"/>
                <w:szCs w:val="18"/>
                <w:lang w:val="en-GB"/>
              </w:rPr>
            </w:pPr>
            <w:r>
              <w:rPr>
                <w:rFonts w:ascii="Arial" w:hAnsi="Arial" w:cs="Arial" w:hint="eastAsia"/>
                <w:sz w:val="18"/>
                <w:szCs w:val="18"/>
                <w:lang w:val="en-GB"/>
              </w:rPr>
              <w:t>N</w:t>
            </w:r>
            <w:r>
              <w:rPr>
                <w:rFonts w:ascii="Arial" w:hAnsi="Arial" w:cs="Arial"/>
                <w:sz w:val="18"/>
                <w:szCs w:val="18"/>
                <w:lang w:val="en-GB"/>
              </w:rPr>
              <w:t>EC</w:t>
            </w:r>
          </w:p>
        </w:tc>
        <w:tc>
          <w:tcPr>
            <w:tcW w:w="3907" w:type="pct"/>
          </w:tcPr>
          <w:p w:rsidR="00AA0AA6" w:rsidRDefault="0028327A">
            <w:pPr>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 xml:space="preserve">upport </w:t>
            </w:r>
          </w:p>
        </w:tc>
      </w:tr>
      <w:tr w:rsidR="00AA0AA6">
        <w:trPr>
          <w:jc w:val="center"/>
        </w:trPr>
        <w:tc>
          <w:tcPr>
            <w:tcW w:w="1093" w:type="pct"/>
          </w:tcPr>
          <w:p w:rsidR="00AA0AA6" w:rsidRDefault="0028327A">
            <w:pPr>
              <w:rPr>
                <w:rFonts w:ascii="Arial" w:hAnsi="Arial" w:cs="Arial"/>
                <w:sz w:val="18"/>
                <w:szCs w:val="18"/>
                <w:lang w:val="en-GB"/>
              </w:rPr>
            </w:pPr>
            <w:proofErr w:type="spellStart"/>
            <w:r>
              <w:rPr>
                <w:rFonts w:ascii="Arial" w:hAnsi="Arial" w:cs="Arial"/>
                <w:sz w:val="18"/>
                <w:szCs w:val="18"/>
                <w:lang w:val="en-GB"/>
              </w:rPr>
              <w:t>Futurewei</w:t>
            </w:r>
            <w:proofErr w:type="spellEnd"/>
          </w:p>
        </w:tc>
        <w:tc>
          <w:tcPr>
            <w:tcW w:w="3907" w:type="pct"/>
          </w:tcPr>
          <w:p w:rsidR="00AA0AA6" w:rsidRDefault="0028327A">
            <w:pPr>
              <w:rPr>
                <w:rFonts w:ascii="Arial" w:hAnsi="Arial" w:cs="Arial"/>
                <w:sz w:val="18"/>
                <w:szCs w:val="18"/>
                <w:lang w:val="en-GB"/>
              </w:rPr>
            </w:pPr>
            <w:r>
              <w:rPr>
                <w:rFonts w:ascii="Arial" w:hAnsi="Arial" w:cs="Arial"/>
                <w:sz w:val="18"/>
                <w:szCs w:val="18"/>
                <w:lang w:val="en-GB"/>
              </w:rPr>
              <w:t>Ok.</w:t>
            </w:r>
          </w:p>
        </w:tc>
      </w:tr>
      <w:tr w:rsidR="00AA0AA6">
        <w:trPr>
          <w:jc w:val="center"/>
        </w:trPr>
        <w:tc>
          <w:tcPr>
            <w:tcW w:w="1093" w:type="pct"/>
          </w:tcPr>
          <w:p w:rsidR="00AA0AA6" w:rsidRDefault="0028327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L</w:t>
            </w:r>
          </w:p>
        </w:tc>
        <w:tc>
          <w:tcPr>
            <w:tcW w:w="3907" w:type="pct"/>
          </w:tcPr>
          <w:p w:rsidR="00AA0AA6" w:rsidRDefault="0028327A">
            <w:pPr>
              <w:rPr>
                <w:rFonts w:ascii="Arial" w:hAnsi="Arial" w:cs="Arial"/>
                <w:sz w:val="18"/>
                <w:szCs w:val="18"/>
                <w:lang w:val="en-GB"/>
              </w:rPr>
            </w:pPr>
            <w:r>
              <w:rPr>
                <w:rFonts w:ascii="Arial" w:hAnsi="Arial" w:cs="Arial" w:hint="eastAsia"/>
                <w:sz w:val="18"/>
                <w:szCs w:val="18"/>
                <w:lang w:val="en-GB"/>
              </w:rPr>
              <w:t>U</w:t>
            </w:r>
            <w:r>
              <w:rPr>
                <w:rFonts w:ascii="Arial" w:hAnsi="Arial" w:cs="Arial"/>
                <w:sz w:val="18"/>
                <w:szCs w:val="18"/>
                <w:lang w:val="en-GB"/>
              </w:rPr>
              <w:t>pdate the proposal per companies’ input</w:t>
            </w:r>
          </w:p>
        </w:tc>
      </w:tr>
    </w:tbl>
    <w:p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506"/>
        <w:gridCol w:w="8456"/>
      </w:tblGrid>
      <w:tr w:rsidR="00AA0AA6">
        <w:trPr>
          <w:jc w:val="center"/>
        </w:trPr>
        <w:tc>
          <w:tcPr>
            <w:tcW w:w="756" w:type="pct"/>
            <w:shd w:val="clear" w:color="auto" w:fill="D9D9D9" w:themeFill="background1" w:themeFillShade="D9"/>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bservation</w:t>
            </w:r>
          </w:p>
        </w:tc>
      </w:tr>
      <w:tr w:rsidR="00AA0AA6">
        <w:trPr>
          <w:jc w:val="center"/>
        </w:trPr>
        <w:tc>
          <w:tcPr>
            <w:tcW w:w="756"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E</w:t>
            </w:r>
            <w:r>
              <w:rPr>
                <w:rFonts w:ascii="Arial" w:hAnsi="Arial" w:cs="Arial"/>
                <w:sz w:val="18"/>
                <w:szCs w:val="18"/>
                <w:lang w:val="en-GB" w:eastAsia="en-GB"/>
              </w:rPr>
              <w:t>ricsson</w:t>
            </w:r>
          </w:p>
        </w:tc>
        <w:tc>
          <w:tcPr>
            <w:tcW w:w="4244"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13</w:t>
            </w:r>
            <w:r>
              <w:rPr>
                <w:rFonts w:ascii="Arial" w:hAnsi="Arial" w:cs="Arial"/>
                <w:sz w:val="18"/>
                <w:szCs w:val="18"/>
                <w:lang w:val="en-GB" w:eastAsia="en-GB"/>
              </w:rPr>
              <w:tab/>
              <w:t xml:space="preserve">PDCCH link adaptation using CSI feedback from reference signals in data region (e.g., CQI or </w:t>
            </w:r>
            <w:r>
              <w:rPr>
                <w:rFonts w:ascii="Arial" w:hAnsi="Arial" w:cs="Arial"/>
                <w:sz w:val="18"/>
                <w:szCs w:val="18"/>
                <w:lang w:val="en-GB" w:eastAsia="en-GB"/>
              </w:rPr>
              <w:t>L1-SINR based on CSI-RS) is suboptimal as the SINR experienced in data region and control region can be very different due to different loading experienced in these two regions.</w:t>
            </w:r>
          </w:p>
        </w:tc>
      </w:tr>
      <w:tr w:rsidR="00AA0AA6">
        <w:trPr>
          <w:jc w:val="center"/>
        </w:trPr>
        <w:tc>
          <w:tcPr>
            <w:tcW w:w="756" w:type="pct"/>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Samsung</w:t>
            </w:r>
          </w:p>
        </w:tc>
        <w:tc>
          <w:tcPr>
            <w:tcW w:w="4244"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Observation #18: The measurement accuracy using PDSCH DM-RS has simil</w:t>
            </w:r>
            <w:r>
              <w:rPr>
                <w:rFonts w:ascii="Arial" w:hAnsi="Arial" w:cs="Arial"/>
                <w:sz w:val="18"/>
                <w:szCs w:val="18"/>
                <w:lang w:val="en-GB" w:eastAsia="en-GB"/>
              </w:rPr>
              <w:t>ar performance as the measurement accuracy using CSI-RS.</w:t>
            </w:r>
          </w:p>
        </w:tc>
      </w:tr>
    </w:tbl>
    <w:p w:rsidR="00AA0AA6" w:rsidRDefault="00AA0AA6">
      <w:pPr>
        <w:rPr>
          <w:rFonts w:ascii="Arial" w:hAnsi="Arial" w:cs="Arial"/>
          <w:sz w:val="18"/>
          <w:szCs w:val="18"/>
          <w:lang w:val="en-GB"/>
        </w:rPr>
      </w:pPr>
    </w:p>
    <w:p w:rsidR="00AA0AA6" w:rsidRDefault="0028327A">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d"/>
        <w:tblW w:w="5000" w:type="pct"/>
        <w:jc w:val="center"/>
        <w:tblLook w:val="04A0" w:firstRow="1" w:lastRow="0" w:firstColumn="1" w:lastColumn="0" w:noHBand="0" w:noVBand="1"/>
      </w:tblPr>
      <w:tblGrid>
        <w:gridCol w:w="1562"/>
        <w:gridCol w:w="2226"/>
        <w:gridCol w:w="6174"/>
      </w:tblGrid>
      <w:tr w:rsidR="00AA0AA6">
        <w:trPr>
          <w:jc w:val="center"/>
        </w:trPr>
        <w:tc>
          <w:tcPr>
            <w:tcW w:w="1901" w:type="pct"/>
            <w:gridSpan w:val="2"/>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099"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AA0AA6">
        <w:trPr>
          <w:jc w:val="center"/>
        </w:trPr>
        <w:tc>
          <w:tcPr>
            <w:tcW w:w="784" w:type="pct"/>
            <w:vMerge w:val="restar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esources</w:t>
            </w:r>
          </w:p>
        </w:tc>
        <w:tc>
          <w:tcPr>
            <w:tcW w:w="1117"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CSI-IM </w:t>
            </w:r>
            <w:del w:id="364" w:author="Hao Wu" w:date="2026-02-09T13:37:00Z">
              <w:r>
                <w:rPr>
                  <w:rFonts w:ascii="Arial" w:hAnsi="Arial" w:cs="Arial"/>
                  <w:sz w:val="18"/>
                  <w:szCs w:val="18"/>
                  <w:lang w:val="en-GB" w:eastAsia="en-GB"/>
                </w:rPr>
                <w:delText>or ZP CSI-RS</w:delText>
              </w:r>
            </w:del>
          </w:p>
        </w:tc>
        <w:tc>
          <w:tcPr>
            <w:tcW w:w="3099" w:type="pct"/>
            <w:shd w:val="clear" w:color="auto" w:fill="FFFFFF" w:themeFill="background1"/>
          </w:tcPr>
          <w:p w:rsidR="00AA0AA6" w:rsidRDefault="0028327A">
            <w:pPr>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r>
              <w:rPr>
                <w:rFonts w:ascii="Arial" w:hAnsi="Arial" w:cs="Arial"/>
                <w:sz w:val="18"/>
                <w:szCs w:val="18"/>
                <w:lang w:val="en-GB" w:eastAsia="en-GB"/>
              </w:rPr>
              <w:t>, vivo, Google, Samsung, LG</w:t>
            </w:r>
            <w:ins w:id="365" w:author="Hao Wu" w:date="2026-02-09T13:37:00Z">
              <w:r>
                <w:rPr>
                  <w:rFonts w:ascii="Arial" w:hAnsi="Arial" w:cs="Arial"/>
                  <w:sz w:val="18"/>
                  <w:szCs w:val="18"/>
                  <w:lang w:val="en-GB" w:eastAsia="en-GB"/>
                </w:rPr>
                <w:t xml:space="preserve">, </w:t>
              </w:r>
              <w:r>
                <w:rPr>
                  <w:rFonts w:ascii="Arial" w:hAnsi="Arial" w:cs="Arial"/>
                  <w:sz w:val="18"/>
                  <w:szCs w:val="18"/>
                  <w:lang w:val="en-GB" w:eastAsia="en-GB"/>
                </w:rPr>
                <w:t>Qualcomm</w:t>
              </w:r>
            </w:ins>
            <w:ins w:id="366" w:author="Hao Wu" w:date="2026-02-09T13:38:00Z">
              <w:r>
                <w:rPr>
                  <w:rFonts w:ascii="Arial" w:hAnsi="Arial" w:cs="Arial"/>
                  <w:sz w:val="18"/>
                  <w:szCs w:val="18"/>
                  <w:lang w:val="en-GB" w:eastAsia="en-GB"/>
                </w:rPr>
                <w:t>, Nokia</w:t>
              </w:r>
            </w:ins>
          </w:p>
        </w:tc>
      </w:tr>
      <w:tr w:rsidR="00AA0AA6">
        <w:trPr>
          <w:jc w:val="center"/>
          <w:ins w:id="367" w:author="Hao Wu" w:date="2026-02-09T13:37:00Z"/>
        </w:trPr>
        <w:tc>
          <w:tcPr>
            <w:tcW w:w="784" w:type="pct"/>
            <w:vMerge/>
            <w:shd w:val="clear" w:color="auto" w:fill="FFFFFF" w:themeFill="background1"/>
          </w:tcPr>
          <w:p w:rsidR="00AA0AA6" w:rsidRDefault="00AA0AA6">
            <w:pPr>
              <w:rPr>
                <w:ins w:id="368" w:author="Hao Wu" w:date="2026-02-09T13:37:00Z"/>
                <w:rFonts w:ascii="Arial" w:hAnsi="Arial" w:cs="Arial"/>
                <w:sz w:val="18"/>
                <w:szCs w:val="18"/>
                <w:lang w:val="en-GB" w:eastAsia="en-GB"/>
              </w:rPr>
            </w:pPr>
          </w:p>
        </w:tc>
        <w:tc>
          <w:tcPr>
            <w:tcW w:w="1117" w:type="pct"/>
            <w:shd w:val="clear" w:color="auto" w:fill="FFFFFF" w:themeFill="background1"/>
          </w:tcPr>
          <w:p w:rsidR="00AA0AA6" w:rsidRDefault="0028327A">
            <w:pPr>
              <w:rPr>
                <w:ins w:id="369" w:author="Hao Wu" w:date="2026-02-09T13:37:00Z"/>
                <w:rFonts w:ascii="Arial" w:hAnsi="Arial" w:cs="Arial"/>
                <w:sz w:val="18"/>
                <w:szCs w:val="18"/>
                <w:lang w:val="en-GB"/>
              </w:rPr>
            </w:pPr>
            <w:ins w:id="370" w:author="Hao Wu" w:date="2026-02-09T13:37:00Z">
              <w:r>
                <w:rPr>
                  <w:rFonts w:ascii="Arial" w:hAnsi="Arial" w:cs="Arial" w:hint="eastAsia"/>
                  <w:sz w:val="18"/>
                  <w:szCs w:val="18"/>
                  <w:lang w:val="en-GB"/>
                </w:rPr>
                <w:t>Z</w:t>
              </w:r>
              <w:r>
                <w:rPr>
                  <w:rFonts w:ascii="Arial" w:hAnsi="Arial" w:cs="Arial"/>
                  <w:sz w:val="18"/>
                  <w:szCs w:val="18"/>
                  <w:lang w:val="en-GB"/>
                </w:rPr>
                <w:t>P CSI-RS</w:t>
              </w:r>
            </w:ins>
          </w:p>
        </w:tc>
        <w:tc>
          <w:tcPr>
            <w:tcW w:w="3099" w:type="pct"/>
            <w:shd w:val="clear" w:color="auto" w:fill="FFFFFF" w:themeFill="background1"/>
          </w:tcPr>
          <w:p w:rsidR="00AA0AA6" w:rsidRDefault="0028327A">
            <w:pPr>
              <w:rPr>
                <w:ins w:id="371" w:author="Hao Wu" w:date="2026-02-09T13:37:00Z"/>
                <w:rFonts w:ascii="Arial" w:hAnsi="Arial" w:cs="Arial"/>
                <w:sz w:val="18"/>
                <w:szCs w:val="18"/>
                <w:lang w:val="en-GB"/>
              </w:rPr>
            </w:pPr>
            <w:ins w:id="372" w:author="Hao Wu" w:date="2026-02-09T13:37:00Z">
              <w:r>
                <w:rPr>
                  <w:rFonts w:ascii="Arial" w:hAnsi="Arial" w:cs="Arial" w:hint="eastAsia"/>
                  <w:sz w:val="18"/>
                  <w:szCs w:val="18"/>
                  <w:lang w:val="en-GB"/>
                </w:rPr>
                <w:t>S</w:t>
              </w:r>
              <w:r>
                <w:rPr>
                  <w:rFonts w:ascii="Arial" w:hAnsi="Arial" w:cs="Arial"/>
                  <w:sz w:val="18"/>
                  <w:szCs w:val="18"/>
                  <w:lang w:val="en-GB"/>
                </w:rPr>
                <w:t>amsung</w:t>
              </w:r>
            </w:ins>
          </w:p>
        </w:tc>
      </w:tr>
      <w:tr w:rsidR="00AA0AA6">
        <w:trPr>
          <w:jc w:val="center"/>
        </w:trPr>
        <w:tc>
          <w:tcPr>
            <w:tcW w:w="784" w:type="pct"/>
            <w:vMerge/>
            <w:shd w:val="clear" w:color="auto" w:fill="FFFFFF" w:themeFill="background1"/>
          </w:tcPr>
          <w:p w:rsidR="00AA0AA6" w:rsidRDefault="00AA0AA6">
            <w:pPr>
              <w:rPr>
                <w:rFonts w:ascii="Arial" w:hAnsi="Arial" w:cs="Arial"/>
                <w:sz w:val="18"/>
                <w:szCs w:val="18"/>
                <w:lang w:val="en-GB" w:eastAsia="en-GB"/>
              </w:rPr>
            </w:pPr>
          </w:p>
        </w:tc>
        <w:tc>
          <w:tcPr>
            <w:tcW w:w="1117"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ZP CSI-RS</w:t>
            </w:r>
          </w:p>
        </w:tc>
        <w:tc>
          <w:tcPr>
            <w:tcW w:w="3099" w:type="pct"/>
            <w:shd w:val="clear" w:color="auto" w:fill="FFFFFF" w:themeFill="background1"/>
          </w:tcPr>
          <w:p w:rsidR="00AA0AA6" w:rsidRDefault="0028327A">
            <w:pPr>
              <w:rPr>
                <w:ins w:id="373" w:author="Hao Wu" w:date="2026-02-09T13:39:00Z"/>
                <w:rFonts w:ascii="Arial"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Google</w:t>
            </w:r>
          </w:p>
          <w:p w:rsidR="00AA0AA6" w:rsidRDefault="0028327A">
            <w:pPr>
              <w:rPr>
                <w:rFonts w:ascii="Arial" w:hAnsi="Arial" w:cs="Arial"/>
                <w:sz w:val="18"/>
                <w:szCs w:val="18"/>
                <w:lang w:val="en-GB"/>
              </w:rPr>
            </w:pPr>
            <w:ins w:id="374" w:author="Hao Wu" w:date="2026-02-09T13:39:00Z">
              <w:r>
                <w:rPr>
                  <w:rFonts w:ascii="Arial" w:hAnsi="Arial" w:cs="Arial" w:hint="eastAsia"/>
                  <w:sz w:val="18"/>
                  <w:szCs w:val="18"/>
                  <w:lang w:val="en-GB"/>
                </w:rPr>
                <w:t>C</w:t>
              </w:r>
              <w:r>
                <w:rPr>
                  <w:rFonts w:ascii="Arial" w:hAnsi="Arial" w:cs="Arial"/>
                  <w:sz w:val="18"/>
                  <w:szCs w:val="18"/>
                  <w:lang w:val="en-GB"/>
                </w:rPr>
                <w:t>oncern: Samsung, Qualcomm</w:t>
              </w:r>
            </w:ins>
            <w:ins w:id="375" w:author="Hao Wu" w:date="2026-02-09T18:41:00Z">
              <w:r>
                <w:rPr>
                  <w:rFonts w:ascii="Arial" w:hAnsi="Arial" w:cs="Arial"/>
                  <w:sz w:val="18"/>
                  <w:szCs w:val="18"/>
                  <w:lang w:val="en-GB"/>
                </w:rPr>
                <w:t>, vivo</w:t>
              </w:r>
            </w:ins>
            <w:ins w:id="376" w:author="Hao Wu" w:date="2026-02-10T00:09:00Z">
              <w:r>
                <w:rPr>
                  <w:rFonts w:ascii="Arial" w:hAnsi="Arial" w:cs="Arial"/>
                  <w:sz w:val="18"/>
                  <w:szCs w:val="18"/>
                  <w:lang w:val="en-GB"/>
                </w:rPr>
                <w:t>, TCL</w:t>
              </w:r>
            </w:ins>
          </w:p>
        </w:tc>
      </w:tr>
      <w:tr w:rsidR="00AA0AA6">
        <w:trPr>
          <w:jc w:val="center"/>
        </w:trPr>
        <w:tc>
          <w:tcPr>
            <w:tcW w:w="784" w:type="pct"/>
            <w:vMerge/>
            <w:shd w:val="clear" w:color="auto" w:fill="FFFFFF" w:themeFill="background1"/>
          </w:tcPr>
          <w:p w:rsidR="00AA0AA6" w:rsidRDefault="00AA0AA6">
            <w:pPr>
              <w:rPr>
                <w:rFonts w:ascii="Arial" w:hAnsi="Arial" w:cs="Arial"/>
                <w:sz w:val="18"/>
                <w:szCs w:val="18"/>
                <w:lang w:val="en-GB" w:eastAsia="en-GB"/>
              </w:rPr>
            </w:pPr>
          </w:p>
        </w:tc>
        <w:tc>
          <w:tcPr>
            <w:tcW w:w="1117"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5</w:t>
            </w:r>
            <w:r>
              <w:rPr>
                <w:rFonts w:ascii="Arial" w:hAnsi="Arial" w:cs="Arial"/>
                <w:sz w:val="18"/>
                <w:szCs w:val="18"/>
                <w:lang w:val="en-GB" w:eastAsia="en-GB"/>
              </w:rPr>
              <w:t>G SSB</w:t>
            </w:r>
          </w:p>
        </w:tc>
        <w:tc>
          <w:tcPr>
            <w:tcW w:w="3099"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G</w:t>
            </w:r>
            <w:r>
              <w:rPr>
                <w:rFonts w:ascii="Arial" w:hAnsi="Arial" w:cs="Arial"/>
                <w:sz w:val="18"/>
                <w:szCs w:val="18"/>
                <w:lang w:val="en-GB" w:eastAsia="en-GB"/>
              </w:rPr>
              <w:t>oogle</w:t>
            </w:r>
          </w:p>
        </w:tc>
      </w:tr>
      <w:tr w:rsidR="00AA0AA6">
        <w:trPr>
          <w:jc w:val="center"/>
        </w:trPr>
        <w:tc>
          <w:tcPr>
            <w:tcW w:w="784" w:type="pct"/>
            <w:vMerge/>
            <w:shd w:val="clear" w:color="auto" w:fill="FFFFFF" w:themeFill="background1"/>
          </w:tcPr>
          <w:p w:rsidR="00AA0AA6" w:rsidRDefault="00AA0AA6">
            <w:pPr>
              <w:rPr>
                <w:rFonts w:ascii="Arial" w:hAnsi="Arial" w:cs="Arial"/>
                <w:sz w:val="18"/>
                <w:szCs w:val="18"/>
                <w:lang w:val="en-GB" w:eastAsia="en-GB"/>
              </w:rPr>
            </w:pPr>
          </w:p>
        </w:tc>
        <w:tc>
          <w:tcPr>
            <w:tcW w:w="1117"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MRS</w:t>
            </w:r>
          </w:p>
        </w:tc>
        <w:tc>
          <w:tcPr>
            <w:tcW w:w="3099"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Q</w:t>
            </w:r>
            <w:r>
              <w:rPr>
                <w:rFonts w:ascii="Arial" w:hAnsi="Arial" w:cs="Arial"/>
                <w:sz w:val="18"/>
                <w:szCs w:val="18"/>
                <w:lang w:val="en-GB" w:eastAsia="en-GB"/>
              </w:rPr>
              <w:t>ualcomm (for CSI prediction)</w:t>
            </w:r>
            <w:ins w:id="377" w:author="Hao Wu" w:date="2026-02-09T13:38:00Z">
              <w:r>
                <w:rPr>
                  <w:rFonts w:ascii="Arial" w:hAnsi="Arial" w:cs="Arial"/>
                  <w:sz w:val="18"/>
                  <w:szCs w:val="18"/>
                  <w:lang w:val="en-GB" w:eastAsia="en-GB"/>
                </w:rPr>
                <w:t>, Nokia</w:t>
              </w:r>
            </w:ins>
          </w:p>
        </w:tc>
      </w:tr>
      <w:tr w:rsidR="00AA0AA6">
        <w:trPr>
          <w:jc w:val="center"/>
        </w:trPr>
        <w:tc>
          <w:tcPr>
            <w:tcW w:w="784" w:type="pct"/>
            <w:vMerge w:val="restar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Other enhancements</w:t>
            </w:r>
          </w:p>
        </w:tc>
        <w:tc>
          <w:tcPr>
            <w:tcW w:w="1117"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eport interference statistics</w:t>
            </w:r>
          </w:p>
        </w:tc>
        <w:tc>
          <w:tcPr>
            <w:tcW w:w="3099" w:type="pct"/>
            <w:shd w:val="clear" w:color="auto" w:fill="FFFFFF" w:themeFill="background1"/>
          </w:tcPr>
          <w:p w:rsidR="00AA0AA6" w:rsidRDefault="0028327A">
            <w:pPr>
              <w:rPr>
                <w:rFonts w:ascii="Arial"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p>
        </w:tc>
      </w:tr>
      <w:tr w:rsidR="00AA0AA6">
        <w:trPr>
          <w:jc w:val="center"/>
        </w:trPr>
        <w:tc>
          <w:tcPr>
            <w:tcW w:w="784" w:type="pct"/>
            <w:vMerge/>
            <w:shd w:val="clear" w:color="auto" w:fill="FFFFFF" w:themeFill="background1"/>
          </w:tcPr>
          <w:p w:rsidR="00AA0AA6" w:rsidRDefault="00AA0AA6">
            <w:pPr>
              <w:rPr>
                <w:rFonts w:ascii="Arial" w:hAnsi="Arial" w:cs="Arial"/>
                <w:sz w:val="18"/>
                <w:szCs w:val="18"/>
                <w:lang w:val="en-GB" w:eastAsia="en-GB"/>
              </w:rPr>
            </w:pPr>
          </w:p>
        </w:tc>
        <w:tc>
          <w:tcPr>
            <w:tcW w:w="1117"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Inter-cell interference coordination among multiple cells </w:t>
            </w:r>
          </w:p>
        </w:tc>
        <w:tc>
          <w:tcPr>
            <w:tcW w:w="3099"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MTK,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CMCC</w:t>
            </w:r>
          </w:p>
        </w:tc>
      </w:tr>
      <w:tr w:rsidR="00AA0AA6">
        <w:trPr>
          <w:jc w:val="center"/>
        </w:trPr>
        <w:tc>
          <w:tcPr>
            <w:tcW w:w="784" w:type="pct"/>
            <w:vMerge/>
            <w:shd w:val="clear" w:color="auto" w:fill="FFFFFF" w:themeFill="background1"/>
          </w:tcPr>
          <w:p w:rsidR="00AA0AA6" w:rsidRDefault="00AA0AA6">
            <w:pPr>
              <w:rPr>
                <w:rFonts w:ascii="Arial" w:hAnsi="Arial" w:cs="Arial"/>
                <w:sz w:val="18"/>
                <w:szCs w:val="18"/>
                <w:lang w:val="en-GB" w:eastAsia="en-GB"/>
              </w:rPr>
            </w:pPr>
          </w:p>
        </w:tc>
        <w:tc>
          <w:tcPr>
            <w:tcW w:w="1117"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Advanced UE-side interference suppression</w:t>
            </w:r>
          </w:p>
        </w:tc>
        <w:tc>
          <w:tcPr>
            <w:tcW w:w="3099"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MTK</w:t>
            </w:r>
          </w:p>
        </w:tc>
      </w:tr>
    </w:tbl>
    <w:p w:rsidR="00AA0AA6" w:rsidRDefault="00AA0AA6">
      <w:pPr>
        <w:rPr>
          <w:rFonts w:ascii="Arial" w:hAnsi="Arial" w:cs="Arial"/>
          <w:sz w:val="18"/>
          <w:szCs w:val="18"/>
          <w:lang w:val="en-GB"/>
        </w:rPr>
      </w:pPr>
    </w:p>
    <w:p w:rsidR="00AA0AA6" w:rsidRDefault="0028327A">
      <w:pPr>
        <w:rPr>
          <w:rFonts w:ascii="Arial" w:hAnsi="Arial" w:cs="Arial"/>
          <w:sz w:val="18"/>
          <w:szCs w:val="18"/>
          <w:lang w:val="en-GB"/>
        </w:rPr>
      </w:pPr>
      <w:r>
        <w:rPr>
          <w:rFonts w:ascii="Arial" w:hAnsi="Arial" w:cs="Arial"/>
          <w:sz w:val="18"/>
          <w:szCs w:val="18"/>
          <w:lang w:val="en-GB"/>
        </w:rPr>
        <w:t xml:space="preserve">Limited </w:t>
      </w:r>
      <w:proofErr w:type="gramStart"/>
      <w:r>
        <w:rPr>
          <w:rFonts w:ascii="Arial" w:hAnsi="Arial" w:cs="Arial"/>
          <w:sz w:val="18"/>
          <w:szCs w:val="18"/>
          <w:lang w:val="en-GB"/>
        </w:rPr>
        <w:t>number of companies discuss</w:t>
      </w:r>
      <w:proofErr w:type="gramEnd"/>
      <w:r>
        <w:rPr>
          <w:rFonts w:ascii="Arial" w:hAnsi="Arial" w:cs="Arial"/>
          <w:sz w:val="18"/>
          <w:szCs w:val="18"/>
          <w:lang w:val="en-GB"/>
        </w:rPr>
        <w:t xml:space="preserve"> interference measurement in contributions. Hence FL will wait for more input to der</w:t>
      </w:r>
      <w:r>
        <w:rPr>
          <w:rFonts w:ascii="Arial" w:hAnsi="Arial" w:cs="Arial"/>
          <w:sz w:val="18"/>
          <w:szCs w:val="18"/>
          <w:lang w:val="en-GB"/>
        </w:rPr>
        <w:t xml:space="preserve">ive proposal 3.3. </w:t>
      </w:r>
      <w:r>
        <w:rPr>
          <w:rFonts w:ascii="Arial" w:hAnsi="Arial" w:cs="Arial"/>
          <w:sz w:val="18"/>
          <w:szCs w:val="18"/>
          <w:highlight w:val="yellow"/>
          <w:lang w:val="en-GB"/>
        </w:rPr>
        <w:t>Companies are encouraged to share their views on interference measurement for CSI in 6GR, esp. on the RS type.</w:t>
      </w:r>
    </w:p>
    <w:p w:rsidR="00AA0AA6" w:rsidRDefault="0028327A">
      <w:pPr>
        <w:pStyle w:val="3"/>
        <w:numPr>
          <w:ilvl w:val="0"/>
          <w:numId w:val="0"/>
        </w:numPr>
        <w:rPr>
          <w:b/>
          <w:bCs/>
          <w:sz w:val="22"/>
          <w:szCs w:val="22"/>
        </w:rPr>
      </w:pPr>
      <w:r>
        <w:rPr>
          <w:rFonts w:hint="eastAsia"/>
          <w:b/>
          <w:bCs/>
          <w:sz w:val="22"/>
          <w:szCs w:val="22"/>
        </w:rPr>
        <w:t>P</w:t>
      </w:r>
      <w:r>
        <w:rPr>
          <w:b/>
          <w:bCs/>
          <w:sz w:val="22"/>
          <w:szCs w:val="22"/>
        </w:rPr>
        <w:t>roposal 5.2-1</w:t>
      </w:r>
    </w:p>
    <w:p w:rsidR="00AA0AA6" w:rsidRDefault="0028327A">
      <w:pPr>
        <w:spacing w:after="0"/>
        <w:rPr>
          <w:ins w:id="378" w:author="Hao Wu" w:date="2026-02-10T00:12:00Z"/>
          <w:rFonts w:ascii="Arial" w:hAnsi="Arial" w:cs="Arial"/>
          <w:sz w:val="18"/>
          <w:szCs w:val="18"/>
          <w:lang w:val="en-GB"/>
        </w:rPr>
      </w:pPr>
      <w:ins w:id="379"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380" w:author="Hao Wu" w:date="2026-02-10T00:12:00Z">
        <w:r>
          <w:rPr>
            <w:rFonts w:ascii="Arial" w:hAnsi="Arial" w:cs="Arial"/>
            <w:sz w:val="18"/>
            <w:szCs w:val="18"/>
            <w:lang w:val="en-GB"/>
          </w:rPr>
          <w:t>CSI-IM as the baseline for interference measurement resource for DL CSI acquisition in 6GR</w:t>
        </w:r>
      </w:ins>
    </w:p>
    <w:p w:rsidR="00AA0AA6" w:rsidRDefault="0028327A">
      <w:pPr>
        <w:numPr>
          <w:ilvl w:val="0"/>
          <w:numId w:val="18"/>
        </w:numPr>
        <w:spacing w:after="0"/>
        <w:ind w:left="357" w:hanging="357"/>
        <w:rPr>
          <w:ins w:id="381" w:author="Hao Wu" w:date="2026-02-10T00:13:00Z"/>
          <w:rFonts w:ascii="Arial" w:hAnsi="Arial" w:cs="Arial"/>
          <w:sz w:val="18"/>
          <w:szCs w:val="18"/>
          <w:lang w:val="en-GB"/>
        </w:rPr>
      </w:pPr>
      <w:ins w:id="382" w:author="Hao Wu" w:date="2026-02-10T00:13:00Z">
        <w:r>
          <w:rPr>
            <w:rFonts w:ascii="Arial" w:hAnsi="Arial" w:cs="Arial"/>
            <w:sz w:val="18"/>
            <w:szCs w:val="18"/>
            <w:lang w:val="en-GB"/>
          </w:rPr>
          <w:lastRenderedPageBreak/>
          <w:t xml:space="preserve">FFS whether </w:t>
        </w:r>
        <w:r>
          <w:rPr>
            <w:rFonts w:ascii="Arial" w:hAnsi="Arial" w:cs="Arial"/>
            <w:sz w:val="18"/>
            <w:szCs w:val="18"/>
            <w:lang w:val="en-GB"/>
          </w:rPr>
          <w:t>to combine CSI-IM and ZP CSI-RS</w:t>
        </w:r>
      </w:ins>
    </w:p>
    <w:p w:rsidR="00AA0AA6" w:rsidRDefault="0028327A">
      <w:pPr>
        <w:numPr>
          <w:ilvl w:val="0"/>
          <w:numId w:val="18"/>
        </w:numPr>
        <w:spacing w:after="0"/>
        <w:ind w:left="357" w:hanging="357"/>
        <w:rPr>
          <w:rFonts w:ascii="Arial" w:hAnsi="Arial" w:cs="Arial"/>
          <w:sz w:val="18"/>
          <w:szCs w:val="18"/>
          <w:lang w:val="en-GB"/>
        </w:rPr>
      </w:pPr>
      <w:ins w:id="383" w:author="Hao Wu" w:date="2026-02-10T00:13:00Z">
        <w:r>
          <w:rPr>
            <w:rFonts w:ascii="Arial" w:hAnsi="Arial" w:cs="Arial" w:hint="eastAsia"/>
            <w:sz w:val="18"/>
            <w:szCs w:val="18"/>
            <w:lang w:val="en-GB"/>
          </w:rPr>
          <w:t>F</w:t>
        </w:r>
        <w:r>
          <w:rPr>
            <w:rFonts w:ascii="Arial" w:hAnsi="Arial" w:cs="Arial"/>
            <w:sz w:val="18"/>
            <w:szCs w:val="18"/>
            <w:lang w:val="en-GB"/>
          </w:rPr>
          <w:t>F</w:t>
        </w:r>
      </w:ins>
      <w:ins w:id="384" w:author="Hao Wu" w:date="2026-02-10T00:14:00Z">
        <w:r>
          <w:rPr>
            <w:rFonts w:ascii="Arial" w:hAnsi="Arial" w:cs="Arial"/>
            <w:sz w:val="18"/>
            <w:szCs w:val="18"/>
            <w:lang w:val="en-GB"/>
          </w:rPr>
          <w:t xml:space="preserve">S other RS types, e.g., NZP CSI-RS, 5G SSB, DMRS, </w:t>
        </w:r>
        <w:proofErr w:type="spellStart"/>
        <w:r>
          <w:rPr>
            <w:rFonts w:ascii="Arial" w:hAnsi="Arial" w:cs="Arial"/>
            <w:sz w:val="18"/>
            <w:szCs w:val="18"/>
            <w:lang w:val="en-GB"/>
          </w:rPr>
          <w:t>etc</w:t>
        </w:r>
      </w:ins>
      <w:proofErr w:type="spellEnd"/>
    </w:p>
    <w:p w:rsidR="00AA0AA6" w:rsidRDefault="00AA0AA6">
      <w:pPr>
        <w:rPr>
          <w:rFonts w:ascii="Arial" w:hAnsi="Arial" w:cs="Arial"/>
          <w:sz w:val="18"/>
          <w:szCs w:val="18"/>
          <w:lang w:val="en-GB"/>
        </w:rPr>
      </w:pP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widowControl/>
              <w:spacing w:after="0" w:line="240" w:lineRule="auto"/>
              <w:jc w:val="left"/>
              <w:rPr>
                <w:rFonts w:ascii="Arial" w:eastAsia="宋体" w:hAnsi="Arial" w:cs="Arial"/>
                <w:sz w:val="18"/>
                <w:szCs w:val="18"/>
                <w:lang w:val="en-GB"/>
              </w:rPr>
            </w:pPr>
            <w:proofErr w:type="spellStart"/>
            <w:ins w:id="385" w:author="Hao Wu" w:date="2026-02-10T01:00:00Z">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r>
                <w:rPr>
                  <w:rFonts w:ascii="Arial" w:hAnsi="Arial" w:cs="Arial"/>
                  <w:sz w:val="18"/>
                  <w:szCs w:val="18"/>
                  <w:lang w:val="en-GB" w:eastAsia="en-GB"/>
                </w:rPr>
                <w:t>, vivo, Google, Samsung, LG, Qualcomm, Nokia, CATT</w:t>
              </w:r>
            </w:ins>
            <w:ins w:id="386" w:author="Hao Wu" w:date="2026-02-10T01:01:00Z">
              <w:r>
                <w:rPr>
                  <w:rFonts w:ascii="Arial" w:hAnsi="Arial" w:cs="Arial"/>
                  <w:sz w:val="18"/>
                  <w:szCs w:val="18"/>
                  <w:lang w:val="en-GB" w:eastAsia="en-GB"/>
                </w:rPr>
                <w:t>, LG, TCL, ETRI, Sony</w:t>
              </w:r>
            </w:ins>
            <w:ins w:id="387" w:author="Ericsson" w:date="2026-02-10T04:53:00Z">
              <w:r>
                <w:rPr>
                  <w:rFonts w:ascii="Arial" w:hAnsi="Arial" w:cs="Arial"/>
                  <w:sz w:val="18"/>
                  <w:szCs w:val="18"/>
                  <w:lang w:val="en-GB" w:eastAsia="en-GB"/>
                </w:rPr>
                <w:t>, Ericsson</w:t>
              </w:r>
            </w:ins>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18"/>
          <w:szCs w:val="18"/>
        </w:rPr>
      </w:pPr>
    </w:p>
    <w:tbl>
      <w:tblPr>
        <w:tblStyle w:val="ad"/>
        <w:tblW w:w="5000" w:type="pct"/>
        <w:jc w:val="center"/>
        <w:tblLook w:val="04A0" w:firstRow="1" w:lastRow="0" w:firstColumn="1" w:lastColumn="0" w:noHBand="0" w:noVBand="1"/>
      </w:tblPr>
      <w:tblGrid>
        <w:gridCol w:w="1506"/>
        <w:gridCol w:w="8456"/>
      </w:tblGrid>
      <w:tr w:rsidR="00AA0AA6">
        <w:trPr>
          <w:jc w:val="center"/>
        </w:trPr>
        <w:tc>
          <w:tcPr>
            <w:tcW w:w="756"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Comment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We don’t see clear use case in real deployment utilizing NZP CSI-RS for IM yet, so we prefer to use only CSI-IM or ZP CSI-RS for IM. </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Suggest have separate rows for CSI-IM and ZP CSI-RS. </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Qualcomm supports CSI-IM. </w:t>
            </w:r>
          </w:p>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The feasibility of NZP CSI-RS </w:t>
            </w:r>
            <w:r>
              <w:rPr>
                <w:rFonts w:ascii="Arial" w:hAnsi="Arial" w:cs="Arial"/>
                <w:sz w:val="18"/>
                <w:szCs w:val="18"/>
                <w:lang w:val="en-GB" w:eastAsia="en-GB"/>
              </w:rPr>
              <w:t>for interference measurement should be revisited by careful link-level evaluation.</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We support CSI-IM for interference measurement. We also support a study on the use of DMRS for interference measurement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CATT</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W</w:t>
            </w:r>
            <w:r>
              <w:rPr>
                <w:rFonts w:ascii="Arial" w:hAnsi="Arial" w:cs="Arial" w:hint="eastAsia"/>
                <w:sz w:val="18"/>
                <w:szCs w:val="18"/>
                <w:lang w:val="en-GB" w:eastAsia="en-GB"/>
              </w:rPr>
              <w:t xml:space="preserve">e support to study interference </w:t>
            </w:r>
            <w:r>
              <w:rPr>
                <w:rFonts w:ascii="Arial" w:hAnsi="Arial" w:cs="Arial" w:hint="eastAsia"/>
                <w:sz w:val="18"/>
                <w:szCs w:val="18"/>
                <w:lang w:val="en-GB" w:eastAsia="en-GB"/>
              </w:rPr>
              <w:t>measurement in 6GR. Considering</w:t>
            </w:r>
            <w:r>
              <w:rPr>
                <w:rFonts w:ascii="Arial" w:hAnsi="Arial" w:cs="Arial"/>
                <w:sz w:val="18"/>
                <w:szCs w:val="18"/>
                <w:lang w:val="en-GB" w:eastAsia="en-GB"/>
              </w:rPr>
              <w:t xml:space="preserve"> larg</w:t>
            </w:r>
            <w:r>
              <w:rPr>
                <w:rFonts w:ascii="Arial" w:hAnsi="Arial" w:cs="Arial" w:hint="eastAsia"/>
                <w:sz w:val="18"/>
                <w:szCs w:val="18"/>
                <w:lang w:val="en-GB" w:eastAsia="en-GB"/>
              </w:rPr>
              <w:t xml:space="preserve">e number of ports </w:t>
            </w:r>
            <w:r>
              <w:rPr>
                <w:rFonts w:ascii="Arial" w:hAnsi="Arial" w:cs="Arial"/>
                <w:sz w:val="18"/>
                <w:szCs w:val="18"/>
                <w:lang w:val="en-GB" w:eastAsia="en-GB"/>
              </w:rPr>
              <w:t xml:space="preserve">and/or </w:t>
            </w:r>
            <w:proofErr w:type="spellStart"/>
            <w:r>
              <w:rPr>
                <w:rFonts w:ascii="Arial" w:hAnsi="Arial" w:cs="Arial"/>
                <w:sz w:val="18"/>
                <w:szCs w:val="18"/>
                <w:lang w:val="en-GB" w:eastAsia="en-GB"/>
              </w:rPr>
              <w:t>mTRP</w:t>
            </w:r>
            <w:proofErr w:type="spellEnd"/>
            <w:r>
              <w:rPr>
                <w:rFonts w:ascii="Arial" w:hAnsi="Arial" w:cs="Arial"/>
                <w:sz w:val="18"/>
                <w:szCs w:val="18"/>
                <w:lang w:val="en-GB" w:eastAsia="en-GB"/>
              </w:rPr>
              <w:t xml:space="preserve"> transmission</w:t>
            </w:r>
            <w:r>
              <w:rPr>
                <w:rFonts w:ascii="Arial" w:hAnsi="Arial" w:cs="Arial" w:hint="eastAsia"/>
                <w:sz w:val="18"/>
                <w:szCs w:val="18"/>
                <w:lang w:val="en-GB" w:eastAsia="en-GB"/>
              </w:rPr>
              <w:t xml:space="preserve"> in 6GR</w:t>
            </w:r>
            <w:r>
              <w:rPr>
                <w:rFonts w:ascii="Arial" w:hAnsi="Arial" w:cs="Arial"/>
                <w:sz w:val="18"/>
                <w:szCs w:val="18"/>
                <w:lang w:val="en-GB" w:eastAsia="en-GB"/>
              </w:rPr>
              <w:t xml:space="preserve">, simply relying on base station to adjust the </w:t>
            </w:r>
            <w:r>
              <w:rPr>
                <w:rFonts w:ascii="Arial" w:hAnsi="Arial" w:cs="Arial" w:hint="eastAsia"/>
                <w:sz w:val="18"/>
                <w:szCs w:val="18"/>
                <w:lang w:val="en-GB" w:eastAsia="en-GB"/>
              </w:rPr>
              <w:t xml:space="preserve">reported </w:t>
            </w:r>
            <w:r>
              <w:rPr>
                <w:rFonts w:ascii="Arial" w:hAnsi="Arial" w:cs="Arial"/>
                <w:sz w:val="18"/>
                <w:szCs w:val="18"/>
                <w:lang w:val="en-GB" w:eastAsia="en-GB"/>
              </w:rPr>
              <w:t>CQI for MU-MIMO scheduling</w:t>
            </w:r>
            <w:r>
              <w:rPr>
                <w:rFonts w:ascii="Arial" w:hAnsi="Arial" w:cs="Arial" w:hint="eastAsia"/>
                <w:sz w:val="18"/>
                <w:szCs w:val="18"/>
                <w:lang w:val="en-GB" w:eastAsia="en-GB"/>
              </w:rPr>
              <w:t xml:space="preserve"> or CJT</w:t>
            </w:r>
            <w:r>
              <w:rPr>
                <w:rFonts w:ascii="Arial" w:hAnsi="Arial" w:cs="Arial"/>
                <w:sz w:val="18"/>
                <w:szCs w:val="18"/>
                <w:lang w:val="en-GB" w:eastAsia="en-GB"/>
              </w:rPr>
              <w:t xml:space="preserve"> </w:t>
            </w:r>
            <w:r>
              <w:rPr>
                <w:rFonts w:ascii="Arial" w:hAnsi="Arial" w:cs="Arial" w:hint="eastAsia"/>
                <w:sz w:val="18"/>
                <w:szCs w:val="18"/>
                <w:lang w:val="en-GB" w:eastAsia="en-GB"/>
              </w:rPr>
              <w:t xml:space="preserve">transmission </w:t>
            </w:r>
            <w:r>
              <w:rPr>
                <w:rFonts w:ascii="Arial" w:hAnsi="Arial" w:cs="Arial"/>
                <w:sz w:val="18"/>
                <w:szCs w:val="18"/>
                <w:lang w:val="en-GB" w:eastAsia="en-GB"/>
              </w:rPr>
              <w:t>is both suboptimal and challenging. Therefore, advanced interference</w:t>
            </w:r>
            <w:r>
              <w:rPr>
                <w:rFonts w:ascii="Arial" w:hAnsi="Arial" w:cs="Arial"/>
                <w:sz w:val="18"/>
                <w:szCs w:val="18"/>
                <w:lang w:val="en-GB" w:eastAsia="en-GB"/>
              </w:rPr>
              <w:t xml:space="preserve"> measurement and mitigation</w:t>
            </w:r>
            <w:r>
              <w:rPr>
                <w:rFonts w:ascii="Arial" w:hAnsi="Arial" w:cs="Arial" w:hint="eastAsia"/>
                <w:sz w:val="18"/>
                <w:szCs w:val="18"/>
                <w:lang w:val="en-GB" w:eastAsia="en-GB"/>
              </w:rPr>
              <w:t xml:space="preserve"> </w:t>
            </w:r>
            <w:r>
              <w:rPr>
                <w:rFonts w:ascii="Arial" w:hAnsi="Arial" w:cs="Arial"/>
                <w:sz w:val="18"/>
                <w:szCs w:val="18"/>
                <w:lang w:val="en-GB" w:eastAsia="en-GB"/>
              </w:rPr>
              <w:t>mechanism</w:t>
            </w:r>
            <w:r>
              <w:rPr>
                <w:rFonts w:ascii="Arial" w:hAnsi="Arial" w:cs="Arial" w:hint="eastAsia"/>
                <w:sz w:val="18"/>
                <w:szCs w:val="18"/>
                <w:lang w:val="en-GB" w:eastAsia="en-GB"/>
              </w:rPr>
              <w:t>s</w:t>
            </w:r>
            <w:r>
              <w:rPr>
                <w:rFonts w:ascii="Arial" w:hAnsi="Arial" w:cs="Arial"/>
                <w:sz w:val="18"/>
                <w:szCs w:val="18"/>
                <w:lang w:val="en-GB" w:eastAsia="en-GB"/>
              </w:rPr>
              <w:t xml:space="preserve"> </w:t>
            </w:r>
            <w:r>
              <w:rPr>
                <w:rFonts w:ascii="Arial" w:hAnsi="Arial" w:cs="Arial" w:hint="eastAsia"/>
                <w:sz w:val="18"/>
                <w:szCs w:val="18"/>
                <w:lang w:val="en-GB" w:eastAsia="en-GB"/>
              </w:rPr>
              <w:t>which</w:t>
            </w:r>
            <w:r>
              <w:rPr>
                <w:rFonts w:ascii="Arial" w:hAnsi="Arial" w:cs="Arial"/>
                <w:sz w:val="18"/>
                <w:szCs w:val="18"/>
                <w:lang w:val="en-GB" w:eastAsia="en-GB"/>
              </w:rPr>
              <w:t xml:space="preserve"> </w:t>
            </w:r>
            <w:r>
              <w:rPr>
                <w:rFonts w:ascii="Arial" w:hAnsi="Arial" w:cs="Arial" w:hint="eastAsia"/>
                <w:sz w:val="18"/>
                <w:szCs w:val="18"/>
                <w:lang w:val="en-GB" w:eastAsia="en-GB"/>
              </w:rPr>
              <w:t xml:space="preserve">target </w:t>
            </w:r>
            <w:proofErr w:type="spellStart"/>
            <w:r>
              <w:rPr>
                <w:rFonts w:ascii="Arial" w:hAnsi="Arial" w:cs="Arial"/>
                <w:sz w:val="18"/>
                <w:szCs w:val="18"/>
                <w:lang w:val="en-GB" w:eastAsia="en-GB"/>
              </w:rPr>
              <w:t>mTRP</w:t>
            </w:r>
            <w:proofErr w:type="spellEnd"/>
            <w:r>
              <w:rPr>
                <w:rFonts w:ascii="Arial" w:hAnsi="Arial" w:cs="Arial" w:hint="eastAsia"/>
                <w:sz w:val="18"/>
                <w:szCs w:val="18"/>
                <w:lang w:val="en-GB" w:eastAsia="en-GB"/>
              </w:rPr>
              <w:t xml:space="preserve"> transmission</w:t>
            </w:r>
            <w:r>
              <w:rPr>
                <w:rFonts w:ascii="Arial" w:hAnsi="Arial" w:cs="Arial"/>
                <w:sz w:val="18"/>
                <w:szCs w:val="18"/>
                <w:lang w:val="en-GB" w:eastAsia="en-GB"/>
              </w:rPr>
              <w:t xml:space="preserve"> </w:t>
            </w:r>
            <w:r>
              <w:rPr>
                <w:rFonts w:ascii="Arial" w:hAnsi="Arial" w:cs="Arial" w:hint="eastAsia"/>
                <w:sz w:val="18"/>
                <w:szCs w:val="18"/>
                <w:lang w:val="en-GB" w:eastAsia="en-GB"/>
              </w:rPr>
              <w:t xml:space="preserve">and </w:t>
            </w:r>
            <w:r>
              <w:rPr>
                <w:rFonts w:ascii="Arial" w:hAnsi="Arial" w:cs="Arial"/>
                <w:sz w:val="18"/>
                <w:szCs w:val="18"/>
                <w:lang w:val="en-GB" w:eastAsia="en-GB"/>
              </w:rPr>
              <w:t>MU-MIMO</w:t>
            </w:r>
            <w:r>
              <w:rPr>
                <w:rFonts w:ascii="Arial" w:hAnsi="Arial" w:cs="Arial" w:hint="eastAsia"/>
                <w:sz w:val="18"/>
                <w:szCs w:val="18"/>
                <w:lang w:val="en-GB" w:eastAsia="en-GB"/>
              </w:rPr>
              <w:t xml:space="preserve"> should be studied.</w:t>
            </w:r>
            <w:r>
              <w:rPr>
                <w:rFonts w:ascii="Arial" w:hAnsi="Arial" w:cs="Arial"/>
                <w:sz w:val="18"/>
                <w:szCs w:val="18"/>
                <w:lang w:val="en-GB" w:eastAsia="en-GB"/>
              </w:rPr>
              <w:t xml:space="preserve"> </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The typical scenario of NZP-IMR is to measure the interference of MU, as it is UE-specific </w:t>
            </w:r>
            <w:proofErr w:type="spellStart"/>
            <w:r>
              <w:rPr>
                <w:rFonts w:ascii="Arial" w:hAnsi="Arial" w:cs="Arial"/>
                <w:sz w:val="18"/>
                <w:szCs w:val="18"/>
                <w:lang w:val="en-GB" w:eastAsia="en-GB"/>
              </w:rPr>
              <w:t>precoded</w:t>
            </w:r>
            <w:proofErr w:type="spellEnd"/>
            <w:r>
              <w:rPr>
                <w:rFonts w:ascii="Arial" w:hAnsi="Arial" w:cs="Arial"/>
                <w:sz w:val="18"/>
                <w:szCs w:val="18"/>
                <w:lang w:val="en-GB" w:eastAsia="en-GB"/>
              </w:rPr>
              <w:t xml:space="preserve"> CSI-RS. This means that if NZP IMR is configured</w:t>
            </w:r>
            <w:r>
              <w:rPr>
                <w:rFonts w:ascii="Arial" w:hAnsi="Arial" w:cs="Arial"/>
                <w:sz w:val="18"/>
                <w:szCs w:val="18"/>
                <w:lang w:val="en-GB" w:eastAsia="en-GB"/>
              </w:rPr>
              <w:t>, BS is conducting the pre-pairing of UEs and has identified the interference sources. The NZP IMR should be sent to the paired UEs to enable the UE to quickly report the modified CQI. However, in the NR design, the UE still needs to provide PMI and RI, wh</w:t>
            </w:r>
            <w:r>
              <w:rPr>
                <w:rFonts w:ascii="Arial" w:hAnsi="Arial" w:cs="Arial"/>
                <w:sz w:val="18"/>
                <w:szCs w:val="18"/>
                <w:lang w:val="en-GB" w:eastAsia="en-GB"/>
              </w:rPr>
              <w:t>ich leads to significant latency and CSI aging. Moreover, as the number of paired UEs increases, the overhead of UE-specific CSI-RS also significantly increases. Last, the scheduler can estimate the SINR after MU pairing based on the PMI and CQI feedback f</w:t>
            </w:r>
            <w:r>
              <w:rPr>
                <w:rFonts w:ascii="Arial" w:hAnsi="Arial" w:cs="Arial"/>
                <w:sz w:val="18"/>
                <w:szCs w:val="18"/>
                <w:lang w:val="en-GB" w:eastAsia="en-GB"/>
              </w:rPr>
              <w:t>rom the UEs even without NZP-IMR. By fusion with the OLLA, a robust MCS can be determined for data transmission. Taking all factors above, the implementation of NZP-IMR is difficult in engineering.</w:t>
            </w:r>
          </w:p>
          <w:p w:rsidR="00AA0AA6" w:rsidRDefault="0028327A">
            <w:pPr>
              <w:rPr>
                <w:rFonts w:ascii="Arial" w:hAnsi="Arial" w:cs="Arial"/>
                <w:sz w:val="18"/>
                <w:szCs w:val="18"/>
                <w:lang w:val="en-GB" w:eastAsia="en-GB"/>
              </w:rPr>
            </w:pPr>
            <w:r>
              <w:rPr>
                <w:rFonts w:ascii="Arial" w:hAnsi="Arial" w:cs="Arial"/>
                <w:sz w:val="18"/>
                <w:szCs w:val="18"/>
                <w:lang w:val="en-GB" w:eastAsia="en-GB"/>
              </w:rPr>
              <w:t>Consequently, we propose the NZP-CMR and CSI-IMR in CSI me</w:t>
            </w:r>
            <w:r>
              <w:rPr>
                <w:rFonts w:ascii="Arial" w:hAnsi="Arial" w:cs="Arial"/>
                <w:sz w:val="18"/>
                <w:szCs w:val="18"/>
                <w:lang w:val="en-GB" w:eastAsia="en-GB"/>
              </w:rPr>
              <w:t>asurement should be prioritized, while NZP-IMR should be deprioritized or removed from the 6G CSI measurement.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4244"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CSI-IM can be a baseline and we can further discuss on NZP CSI-RS for IM. Similar to Qualcomm, CSI-IM and ZP-CSI-RS can be a discussed </w:t>
            </w:r>
            <w:r>
              <w:rPr>
                <w:rFonts w:ascii="Arial" w:eastAsia="Malgun Gothic" w:hAnsi="Arial" w:cs="Arial"/>
                <w:sz w:val="18"/>
                <w:szCs w:val="18"/>
                <w:lang w:val="en-GB" w:eastAsia="ko-KR"/>
              </w:rPr>
              <w:t>separa</w:t>
            </w:r>
            <w:r>
              <w:rPr>
                <w:rFonts w:ascii="Arial" w:eastAsia="Malgun Gothic" w:hAnsi="Arial" w:cs="Arial"/>
                <w:sz w:val="18"/>
                <w:szCs w:val="18"/>
                <w:lang w:val="en-GB" w:eastAsia="ko-KR"/>
              </w:rPr>
              <w:t>tely</w:t>
            </w:r>
            <w:r>
              <w:rPr>
                <w:rFonts w:ascii="Arial" w:eastAsia="Malgun Gothic" w:hAnsi="Arial" w:cs="Arial" w:hint="eastAsia"/>
                <w:sz w:val="18"/>
                <w:szCs w:val="18"/>
                <w:lang w:val="en-GB" w:eastAsia="ko-KR"/>
              </w:rPr>
              <w:t xml:space="preserve"> as those measurement RSs have different purpose, i.e., rate-matching or Interference measurement.  </w:t>
            </w:r>
          </w:p>
        </w:tc>
      </w:tr>
      <w:tr w:rsidR="00AA0AA6">
        <w:trPr>
          <w:jc w:val="center"/>
        </w:trPr>
        <w:tc>
          <w:tcPr>
            <w:tcW w:w="756" w:type="pct"/>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 xml:space="preserve">We support using </w:t>
            </w:r>
            <w:r>
              <w:rPr>
                <w:rFonts w:ascii="Arial" w:hAnsi="Arial" w:cs="Arial"/>
                <w:sz w:val="18"/>
                <w:szCs w:val="18"/>
                <w:lang w:val="en-GB" w:eastAsia="en-GB"/>
              </w:rPr>
              <w:t>CSI-IM or ZP CSI-RS</w:t>
            </w:r>
            <w:r>
              <w:rPr>
                <w:rFonts w:ascii="Arial" w:hAnsi="Arial" w:cs="Arial" w:hint="eastAsia"/>
                <w:sz w:val="18"/>
                <w:szCs w:val="18"/>
                <w:lang w:val="en-GB" w:eastAsia="en-GB"/>
              </w:rPr>
              <w:t xml:space="preserve"> for interference measurement. We also agree with QC</w:t>
            </w:r>
            <w:r>
              <w:rPr>
                <w:rFonts w:ascii="Arial" w:hAnsi="Arial" w:cs="Arial"/>
                <w:sz w:val="18"/>
                <w:szCs w:val="18"/>
                <w:lang w:val="en-GB" w:eastAsia="en-GB"/>
              </w:rPr>
              <w:t>’</w:t>
            </w:r>
            <w:r>
              <w:rPr>
                <w:rFonts w:ascii="Arial" w:hAnsi="Arial" w:cs="Arial" w:hint="eastAsia"/>
                <w:sz w:val="18"/>
                <w:szCs w:val="18"/>
                <w:lang w:val="en-GB" w:eastAsia="en-GB"/>
              </w:rPr>
              <w:t>s view that using NZP CSI-RS for interference measurement</w:t>
            </w:r>
            <w:r>
              <w:rPr>
                <w:rFonts w:ascii="Arial" w:hAnsi="Arial" w:cs="Arial" w:hint="eastAsia"/>
                <w:sz w:val="18"/>
                <w:szCs w:val="18"/>
                <w:lang w:val="en-GB" w:eastAsia="en-GB"/>
              </w:rPr>
              <w:t xml:space="preserve"> requires careful link-level evaluation.</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rsidR="00AA0AA6" w:rsidRDefault="0028327A">
            <w:pPr>
              <w:rPr>
                <w:rFonts w:ascii="Arial" w:hAnsi="Arial" w:cs="Arial"/>
                <w:sz w:val="18"/>
                <w:szCs w:val="18"/>
                <w:lang w:val="en-GB" w:eastAsia="en-GB"/>
              </w:rPr>
            </w:pPr>
            <w:r>
              <w:rPr>
                <w:rFonts w:ascii="Arial" w:eastAsia="Malgun Gothic" w:hAnsi="Arial" w:cs="Arial"/>
                <w:sz w:val="18"/>
                <w:szCs w:val="18"/>
                <w:lang w:val="en-GB" w:eastAsia="ko-KR"/>
              </w:rPr>
              <w:t>We consider CSI-IM based interference measurement as the primary approach. We have similar views to CATT that study on IM for CJT and MU-MIMO is needed.</w:t>
            </w:r>
          </w:p>
        </w:tc>
      </w:tr>
      <w:tr w:rsidR="00AA0AA6">
        <w:trPr>
          <w:jc w:val="center"/>
        </w:trPr>
        <w:tc>
          <w:tcPr>
            <w:tcW w:w="756" w:type="pct"/>
          </w:tcPr>
          <w:p w:rsidR="00AA0AA6" w:rsidRDefault="0028327A">
            <w:pPr>
              <w:rPr>
                <w:rFonts w:ascii="Arial" w:eastAsia="Malgun Gothic" w:hAnsi="Arial" w:cs="Arial"/>
                <w:sz w:val="18"/>
                <w:szCs w:val="18"/>
                <w:lang w:val="en-GB" w:eastAsia="ko-KR"/>
              </w:rPr>
            </w:pPr>
            <w:r>
              <w:rPr>
                <w:rFonts w:ascii="Arial" w:hAnsi="Arial" w:cs="Arial"/>
                <w:sz w:val="18"/>
                <w:szCs w:val="18"/>
                <w:lang w:val="en-GB"/>
              </w:rPr>
              <w:t>Sony</w:t>
            </w:r>
          </w:p>
        </w:tc>
        <w:tc>
          <w:tcPr>
            <w:tcW w:w="4244" w:type="pct"/>
          </w:tcPr>
          <w:p w:rsidR="00AA0AA6" w:rsidRDefault="0028327A">
            <w:pPr>
              <w:rPr>
                <w:rFonts w:ascii="Arial" w:eastAsia="Malgun Gothic" w:hAnsi="Arial" w:cs="Arial"/>
                <w:sz w:val="18"/>
                <w:szCs w:val="18"/>
                <w:lang w:val="en-GB" w:eastAsia="ko-KR"/>
              </w:rPr>
            </w:pPr>
            <w:r>
              <w:rPr>
                <w:rFonts w:ascii="Arial" w:hAnsi="Arial" w:cs="Arial"/>
                <w:sz w:val="18"/>
                <w:szCs w:val="18"/>
                <w:lang w:val="en-GB"/>
              </w:rPr>
              <w:t>Support in principle.</w:t>
            </w:r>
          </w:p>
        </w:tc>
      </w:tr>
      <w:tr w:rsidR="00AA0AA6">
        <w:trPr>
          <w:jc w:val="center"/>
        </w:trPr>
        <w:tc>
          <w:tcPr>
            <w:tcW w:w="756" w:type="pct"/>
          </w:tcPr>
          <w:p w:rsidR="00AA0AA6" w:rsidRDefault="0028327A">
            <w:pPr>
              <w:rPr>
                <w:rFonts w:ascii="Arial" w:eastAsia="Malgun Gothic" w:hAnsi="Arial" w:cs="Arial"/>
                <w:sz w:val="18"/>
                <w:szCs w:val="18"/>
                <w:lang w:val="en-GB" w:eastAsia="ko-KR"/>
              </w:rPr>
            </w:pPr>
            <w:proofErr w:type="spellStart"/>
            <w:r>
              <w:rPr>
                <w:rFonts w:ascii="Arial" w:hAnsi="Arial" w:cs="Arial"/>
                <w:sz w:val="18"/>
                <w:szCs w:val="18"/>
                <w:lang w:val="en-GB"/>
              </w:rPr>
              <w:t>Futurewei</w:t>
            </w:r>
            <w:proofErr w:type="spellEnd"/>
          </w:p>
        </w:tc>
        <w:tc>
          <w:tcPr>
            <w:tcW w:w="4244" w:type="pct"/>
          </w:tcPr>
          <w:p w:rsidR="00AA0AA6" w:rsidRDefault="0028327A">
            <w:pPr>
              <w:rPr>
                <w:rFonts w:ascii="Arial" w:eastAsia="Malgun Gothic" w:hAnsi="Arial" w:cs="Arial"/>
                <w:sz w:val="18"/>
                <w:szCs w:val="18"/>
                <w:lang w:val="en-GB" w:eastAsia="ko-KR"/>
              </w:rPr>
            </w:pPr>
            <w:r>
              <w:rPr>
                <w:rFonts w:ascii="Arial" w:hAnsi="Arial" w:cs="Arial"/>
                <w:sz w:val="18"/>
                <w:szCs w:val="18"/>
                <w:lang w:val="en-GB" w:eastAsia="en-GB"/>
              </w:rPr>
              <w:t xml:space="preserve">NZP IMR is </w:t>
            </w:r>
            <w:r>
              <w:rPr>
                <w:rFonts w:ascii="Arial" w:hAnsi="Arial" w:cs="Arial"/>
                <w:sz w:val="18"/>
                <w:szCs w:val="18"/>
                <w:lang w:val="en-GB" w:eastAsia="en-GB"/>
              </w:rPr>
              <w:t>important to improve MU MIMO performance after MU pairing, as it allows the UE to better handle the MU interference. Therefore, NZP IMR should be further studied.</w:t>
            </w:r>
          </w:p>
        </w:tc>
      </w:tr>
      <w:tr w:rsidR="00AA0AA6">
        <w:trPr>
          <w:jc w:val="center"/>
          <w:ins w:id="388" w:author="Ericsson" w:date="2026-02-10T04:53:00Z"/>
        </w:trPr>
        <w:tc>
          <w:tcPr>
            <w:tcW w:w="756" w:type="pct"/>
          </w:tcPr>
          <w:p w:rsidR="00AA0AA6" w:rsidRDefault="0028327A">
            <w:pPr>
              <w:rPr>
                <w:ins w:id="389" w:author="Ericsson" w:date="2026-02-10T04:53:00Z"/>
                <w:rFonts w:ascii="Arial" w:hAnsi="Arial" w:cs="Arial"/>
                <w:sz w:val="18"/>
                <w:szCs w:val="18"/>
                <w:lang w:val="en-GB"/>
              </w:rPr>
            </w:pPr>
            <w:ins w:id="390" w:author="Ericsson" w:date="2026-02-10T04:53:00Z">
              <w:r>
                <w:rPr>
                  <w:rFonts w:ascii="Arial" w:hAnsi="Arial" w:cs="Arial"/>
                  <w:sz w:val="18"/>
                  <w:szCs w:val="18"/>
                  <w:lang w:val="en-GB"/>
                </w:rPr>
                <w:t>Ericsson</w:t>
              </w:r>
            </w:ins>
          </w:p>
        </w:tc>
        <w:tc>
          <w:tcPr>
            <w:tcW w:w="4244" w:type="pct"/>
          </w:tcPr>
          <w:p w:rsidR="00AA0AA6" w:rsidRDefault="0028327A">
            <w:pPr>
              <w:rPr>
                <w:ins w:id="391" w:author="Ericsson" w:date="2026-02-10T04:53:00Z"/>
                <w:rFonts w:ascii="Arial" w:hAnsi="Arial" w:cs="Arial"/>
                <w:sz w:val="18"/>
                <w:szCs w:val="18"/>
                <w:lang w:val="en-GB" w:eastAsia="en-GB"/>
              </w:rPr>
            </w:pPr>
            <w:ins w:id="392" w:author="Ericsson" w:date="2026-02-10T04:53:00Z">
              <w:r>
                <w:rPr>
                  <w:rFonts w:ascii="Arial" w:hAnsi="Arial" w:cs="Arial"/>
                  <w:sz w:val="18"/>
                  <w:szCs w:val="18"/>
                  <w:lang w:val="en-GB" w:eastAsia="en-GB"/>
                </w:rPr>
                <w:t>Support</w:t>
              </w:r>
            </w:ins>
          </w:p>
        </w:tc>
      </w:tr>
    </w:tbl>
    <w:p w:rsidR="00AA0AA6" w:rsidRDefault="00AA0AA6">
      <w:pPr>
        <w:rPr>
          <w:rFonts w:ascii="Arial" w:hAnsi="Arial" w:cs="Arial"/>
          <w:sz w:val="18"/>
          <w:szCs w:val="18"/>
        </w:rPr>
      </w:pPr>
    </w:p>
    <w:p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506"/>
        <w:gridCol w:w="8456"/>
      </w:tblGrid>
      <w:tr w:rsidR="00AA0AA6">
        <w:trPr>
          <w:jc w:val="center"/>
        </w:trPr>
        <w:tc>
          <w:tcPr>
            <w:tcW w:w="756" w:type="pct"/>
            <w:shd w:val="clear" w:color="auto" w:fill="D9D9D9" w:themeFill="background1" w:themeFillShade="D9"/>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AA0AA6">
        <w:trPr>
          <w:jc w:val="center"/>
        </w:trPr>
        <w:tc>
          <w:tcPr>
            <w:tcW w:w="756"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2.1.3.1: High proportion of interference impacted CPEs of ~35% or more are observed in FWA networks. </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lastRenderedPageBreak/>
              <w:t>Observation 2.1.3.2: FWA scenarios provides quasi-static channel properties with extended coherence times (e.g., &gt;100ms), which makes interfer</w:t>
            </w:r>
            <w:r>
              <w:rPr>
                <w:rFonts w:ascii="Arial" w:hAnsi="Arial" w:cs="Arial"/>
                <w:sz w:val="18"/>
                <w:szCs w:val="18"/>
                <w:lang w:val="en-GB" w:eastAsia="en-GB"/>
              </w:rPr>
              <w:t>ence coordination feasible and highly practical in FWA deployments.</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As depicted in Figure-2.1.3.1, this yielded significant throughput gains: approximately 42% to 48% in indoor and outdoor 3.5GHz deployments, and 24% to 31% in 7GHz evaluations.</w:t>
            </w:r>
          </w:p>
        </w:tc>
      </w:tr>
    </w:tbl>
    <w:p w:rsidR="00AA0AA6" w:rsidRDefault="00AA0AA6">
      <w:pPr>
        <w:rPr>
          <w:rFonts w:ascii="Arial" w:hAnsi="Arial" w:cs="Arial"/>
          <w:sz w:val="18"/>
          <w:szCs w:val="18"/>
          <w:lang w:val="en-GB"/>
        </w:rPr>
      </w:pPr>
    </w:p>
    <w:p w:rsidR="00AA0AA6" w:rsidRDefault="0028327A">
      <w:pPr>
        <w:pStyle w:val="2"/>
        <w:rPr>
          <w:rFonts w:ascii="Arial" w:hAnsi="Arial" w:cs="Arial"/>
          <w:sz w:val="24"/>
          <w:szCs w:val="24"/>
        </w:rPr>
      </w:pPr>
      <w:bookmarkStart w:id="393" w:name="_Ref220579631"/>
      <w:r>
        <w:rPr>
          <w:rFonts w:ascii="Arial" w:hAnsi="Arial" w:cs="Arial"/>
          <w:sz w:val="24"/>
          <w:szCs w:val="24"/>
        </w:rPr>
        <w:t xml:space="preserve">CSI </w:t>
      </w:r>
      <w:r>
        <w:rPr>
          <w:rFonts w:ascii="Arial" w:hAnsi="Arial" w:cs="Arial" w:hint="eastAsia"/>
          <w:sz w:val="24"/>
          <w:szCs w:val="24"/>
        </w:rPr>
        <w:t>predi</w:t>
      </w:r>
      <w:r>
        <w:rPr>
          <w:rFonts w:ascii="Arial" w:hAnsi="Arial" w:cs="Arial" w:hint="eastAsia"/>
          <w:sz w:val="24"/>
          <w:szCs w:val="24"/>
        </w:rPr>
        <w:t>ction</w:t>
      </w:r>
      <w:bookmarkEnd w:id="393"/>
    </w:p>
    <w:p w:rsidR="00AA0AA6" w:rsidRDefault="002832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d"/>
        <w:tblW w:w="5000" w:type="pct"/>
        <w:jc w:val="center"/>
        <w:tblLook w:val="04A0" w:firstRow="1" w:lastRow="0" w:firstColumn="1" w:lastColumn="0" w:noHBand="0" w:noVBand="1"/>
      </w:tblPr>
      <w:tblGrid>
        <w:gridCol w:w="1285"/>
        <w:gridCol w:w="2393"/>
        <w:gridCol w:w="6284"/>
      </w:tblGrid>
      <w:tr w:rsidR="00AA0AA6">
        <w:trPr>
          <w:jc w:val="center"/>
        </w:trPr>
        <w:tc>
          <w:tcPr>
            <w:tcW w:w="1846" w:type="pct"/>
            <w:gridSpan w:val="2"/>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54"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AA0AA6">
        <w:trPr>
          <w:jc w:val="center"/>
        </w:trPr>
        <w:tc>
          <w:tcPr>
            <w:tcW w:w="645" w:type="pct"/>
            <w:vMerge w:val="restar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side prediction</w:t>
            </w:r>
          </w:p>
        </w:tc>
        <w:tc>
          <w:tcPr>
            <w:tcW w:w="1201"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w:t>
            </w:r>
            <w:proofErr w:type="spellStart"/>
            <w:r>
              <w:rPr>
                <w:rFonts w:ascii="Arial" w:hAnsi="Arial" w:cs="Arial"/>
                <w:sz w:val="18"/>
                <w:szCs w:val="18"/>
                <w:lang w:val="en-GB" w:eastAsia="en-GB"/>
              </w:rPr>
              <w:t>Futurewei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(AI and non-AI), OPPO (AI and non-AI), TCL,</w:t>
            </w:r>
            <w:r>
              <w:rPr>
                <w:rFonts w:ascii="Arial" w:hAnsi="Arial" w:cs="Arial"/>
                <w:sz w:val="18"/>
                <w:szCs w:val="18"/>
                <w:lang w:val="en-GB" w:eastAsia="en-GB"/>
              </w:rPr>
              <w:t xml:space="preserve"> ZTE (AI and non-AI), CATT, </w:t>
            </w:r>
            <w:proofErr w:type="spellStart"/>
            <w:r>
              <w:rPr>
                <w:rFonts w:ascii="Arial" w:hAnsi="Arial" w:cs="Arial"/>
                <w:sz w:val="18"/>
                <w:szCs w:val="18"/>
                <w:lang w:val="en-GB" w:eastAsia="en-GB"/>
              </w:rPr>
              <w:t>Tejas</w:t>
            </w:r>
            <w:proofErr w:type="spellEnd"/>
            <w:r>
              <w:rPr>
                <w:rFonts w:ascii="Arial" w:hAnsi="Arial" w:cs="Arial"/>
                <w:sz w:val="18"/>
                <w:szCs w:val="18"/>
                <w:lang w:val="en-GB" w:eastAsia="en-GB"/>
              </w:rPr>
              <w:t xml:space="preserve"> (AI and non-AI), MTK (Prioritize non-AI), CMCC</w:t>
            </w:r>
            <w:r>
              <w:rPr>
                <w:rFonts w:ascii="Arial" w:hAnsi="Arial" w:cs="Arial" w:hint="eastAsia"/>
                <w:sz w:val="18"/>
                <w:szCs w:val="18"/>
                <w:lang w:val="en-GB" w:eastAsia="en-GB"/>
              </w:rPr>
              <w:t>,</w:t>
            </w:r>
            <w:r>
              <w:rPr>
                <w:rFonts w:ascii="Arial" w:hAnsi="Arial" w:cs="Arial"/>
                <w:sz w:val="18"/>
                <w:szCs w:val="18"/>
                <w:lang w:val="en-GB" w:eastAsia="en-GB"/>
              </w:rPr>
              <w:t xml:space="preserve">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xml:space="preserve"> (AI and non-AI), vivo (AI and non-AI), NEC, Samsung, </w:t>
            </w:r>
            <w:proofErr w:type="spellStart"/>
            <w:r>
              <w:rPr>
                <w:rFonts w:ascii="Arial" w:hAnsi="Arial" w:cs="Arial"/>
                <w:sz w:val="18"/>
                <w:szCs w:val="18"/>
                <w:lang w:val="en-GB" w:eastAsia="en-GB"/>
              </w:rPr>
              <w:t>Nvidia</w:t>
            </w:r>
            <w:proofErr w:type="spellEnd"/>
            <w:r>
              <w:rPr>
                <w:rFonts w:ascii="Arial" w:hAnsi="Arial" w:cs="Arial"/>
                <w:sz w:val="18"/>
                <w:szCs w:val="18"/>
                <w:lang w:val="en-GB" w:eastAsia="en-GB"/>
              </w:rPr>
              <w:t xml:space="preserve">, </w:t>
            </w:r>
            <w:r>
              <w:rPr>
                <w:rFonts w:ascii="Arial" w:hAnsi="Arial" w:cs="Arial" w:hint="eastAsia"/>
                <w:sz w:val="18"/>
                <w:szCs w:val="18"/>
                <w:lang w:val="en-GB" w:eastAsia="en-GB"/>
              </w:rPr>
              <w:t>Apple</w:t>
            </w:r>
            <w:r>
              <w:rPr>
                <w:rFonts w:ascii="Arial" w:hAnsi="Arial" w:cs="Arial"/>
                <w:sz w:val="18"/>
                <w:szCs w:val="18"/>
                <w:lang w:val="en-GB" w:eastAsia="en-GB"/>
              </w:rPr>
              <w:t xml:space="preserve">, Lenovo, Fujitsu, LG, Sharp, </w:t>
            </w:r>
            <w:proofErr w:type="spellStart"/>
            <w:r>
              <w:rPr>
                <w:rFonts w:ascii="Arial" w:hAnsi="Arial" w:cs="Arial"/>
                <w:sz w:val="18"/>
                <w:szCs w:val="18"/>
                <w:lang w:val="en-GB" w:eastAsia="en-GB"/>
              </w:rPr>
              <w:t>Honor</w:t>
            </w:r>
            <w:proofErr w:type="spellEnd"/>
            <w:r>
              <w:rPr>
                <w:rFonts w:ascii="Arial" w:hAnsi="Arial" w:cs="Arial"/>
                <w:sz w:val="18"/>
                <w:szCs w:val="18"/>
                <w:lang w:val="en-GB" w:eastAsia="en-GB"/>
              </w:rPr>
              <w:t>, ETRI, Ericsson (AI and non-AI), Panasonic (AI and non-AI), Sony,</w:t>
            </w:r>
            <w:r>
              <w:rPr>
                <w:rFonts w:ascii="Arial" w:hAnsi="Arial" w:cs="Arial"/>
                <w:sz w:val="18"/>
                <w:szCs w:val="18"/>
                <w:lang w:val="en-GB" w:eastAsia="en-GB"/>
              </w:rPr>
              <w:t xml:space="preserve"> ATT, </w:t>
            </w:r>
            <w:proofErr w:type="spellStart"/>
            <w:r>
              <w:rPr>
                <w:rFonts w:ascii="Arial" w:hAnsi="Arial" w:cs="Arial"/>
                <w:sz w:val="18"/>
                <w:szCs w:val="18"/>
                <w:lang w:val="en-GB" w:eastAsia="en-GB"/>
              </w:rPr>
              <w:t>ASUSTek</w:t>
            </w:r>
            <w:proofErr w:type="spellEnd"/>
            <w:r>
              <w:rPr>
                <w:rFonts w:ascii="Arial" w:hAnsi="Arial" w:cs="Arial"/>
                <w:sz w:val="18"/>
                <w:szCs w:val="18"/>
                <w:lang w:val="en-GB" w:eastAsia="en-GB"/>
              </w:rPr>
              <w:t>, China Unicom</w:t>
            </w:r>
          </w:p>
        </w:tc>
      </w:tr>
      <w:tr w:rsidR="00AA0AA6">
        <w:trPr>
          <w:jc w:val="center"/>
        </w:trPr>
        <w:tc>
          <w:tcPr>
            <w:tcW w:w="645" w:type="pct"/>
            <w:vMerge/>
            <w:shd w:val="clear" w:color="auto" w:fill="FFFFFF" w:themeFill="background1"/>
          </w:tcPr>
          <w:p w:rsidR="00AA0AA6" w:rsidRDefault="00AA0AA6">
            <w:pPr>
              <w:rPr>
                <w:rFonts w:ascii="Arial" w:hAnsi="Arial" w:cs="Arial"/>
                <w:sz w:val="18"/>
                <w:szCs w:val="18"/>
                <w:lang w:val="en-GB" w:eastAsia="en-GB"/>
              </w:rPr>
            </w:pPr>
          </w:p>
        </w:tc>
        <w:tc>
          <w:tcPr>
            <w:tcW w:w="1201"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w:t>
            </w:r>
            <w:proofErr w:type="spellStart"/>
            <w:r>
              <w:rPr>
                <w:rFonts w:ascii="Arial" w:hAnsi="Arial" w:cs="Arial"/>
                <w:sz w:val="18"/>
                <w:szCs w:val="18"/>
                <w:lang w:val="en-GB" w:eastAsia="en-GB"/>
              </w:rPr>
              <w:t>Futurewei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(AI and non-AI), OPPO (AI and non-AI), TCL, ZTE (AI and non-AI), CATT, </w:t>
            </w:r>
            <w:proofErr w:type="spellStart"/>
            <w:r>
              <w:rPr>
                <w:rFonts w:ascii="Arial" w:hAnsi="Arial" w:cs="Arial"/>
                <w:sz w:val="18"/>
                <w:szCs w:val="18"/>
                <w:lang w:val="en-GB" w:eastAsia="en-GB"/>
              </w:rPr>
              <w:t>Tejas</w:t>
            </w:r>
            <w:proofErr w:type="spellEnd"/>
            <w:r>
              <w:rPr>
                <w:rFonts w:ascii="Arial" w:hAnsi="Arial" w:cs="Arial"/>
                <w:sz w:val="18"/>
                <w:szCs w:val="18"/>
                <w:lang w:val="en-GB" w:eastAsia="en-GB"/>
              </w:rPr>
              <w:t xml:space="preserve"> (AI and non-AI), MTK (Prioritize non-AI), CMCC,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xml:space="preserve"> (AI</w:t>
            </w:r>
            <w:r>
              <w:rPr>
                <w:rFonts w:ascii="Arial" w:hAnsi="Arial" w:cs="Arial"/>
                <w:sz w:val="18"/>
                <w:szCs w:val="18"/>
                <w:lang w:val="en-GB" w:eastAsia="en-GB"/>
              </w:rPr>
              <w:t xml:space="preserve"> and non-AI), vivo (AI and non-AI), NEC, Samsung, </w:t>
            </w:r>
            <w:proofErr w:type="spellStart"/>
            <w:r>
              <w:rPr>
                <w:rFonts w:ascii="Arial" w:hAnsi="Arial" w:cs="Arial"/>
                <w:sz w:val="18"/>
                <w:szCs w:val="18"/>
                <w:lang w:val="en-GB" w:eastAsia="en-GB"/>
              </w:rPr>
              <w:t>Nvidia</w:t>
            </w:r>
            <w:proofErr w:type="spellEnd"/>
            <w:r>
              <w:rPr>
                <w:rFonts w:ascii="Arial" w:hAnsi="Arial" w:cs="Arial"/>
                <w:sz w:val="18"/>
                <w:szCs w:val="18"/>
                <w:lang w:val="en-GB" w:eastAsia="en-GB"/>
              </w:rPr>
              <w:t xml:space="preserve">, Apple, Lenovo, Fujitsu, LG, Sharp, </w:t>
            </w:r>
            <w:proofErr w:type="spellStart"/>
            <w:r>
              <w:rPr>
                <w:rFonts w:ascii="Arial" w:hAnsi="Arial" w:cs="Arial"/>
                <w:sz w:val="18"/>
                <w:szCs w:val="18"/>
                <w:lang w:val="en-GB" w:eastAsia="en-GB"/>
              </w:rPr>
              <w:t>Honor</w:t>
            </w:r>
            <w:proofErr w:type="spellEnd"/>
            <w:r>
              <w:rPr>
                <w:rFonts w:ascii="Arial" w:hAnsi="Arial" w:cs="Arial"/>
                <w:sz w:val="18"/>
                <w:szCs w:val="18"/>
                <w:lang w:val="en-GB" w:eastAsia="en-GB"/>
              </w:rPr>
              <w:t xml:space="preserve">, ETRI, Ericsson (AI and non-AI), Panasonic (AI and non-AI), Sony, NTT DCM, ATT, </w:t>
            </w:r>
            <w:proofErr w:type="spellStart"/>
            <w:r>
              <w:rPr>
                <w:rFonts w:ascii="Arial" w:hAnsi="Arial" w:cs="Arial"/>
                <w:sz w:val="18"/>
                <w:szCs w:val="18"/>
                <w:lang w:val="en-GB" w:eastAsia="en-GB"/>
              </w:rPr>
              <w:t>ASUSTek</w:t>
            </w:r>
            <w:proofErr w:type="spellEnd"/>
            <w:r>
              <w:rPr>
                <w:rFonts w:ascii="Arial" w:hAnsi="Arial" w:cs="Arial"/>
                <w:sz w:val="18"/>
                <w:szCs w:val="18"/>
                <w:lang w:val="en-GB" w:eastAsia="en-GB"/>
              </w:rPr>
              <w:t>, China Unicom</w:t>
            </w:r>
          </w:p>
        </w:tc>
      </w:tr>
      <w:tr w:rsidR="00AA0AA6">
        <w:trPr>
          <w:jc w:val="center"/>
        </w:trPr>
        <w:tc>
          <w:tcPr>
            <w:tcW w:w="645" w:type="pct"/>
            <w:vMerge/>
            <w:shd w:val="clear" w:color="auto" w:fill="FFFFFF" w:themeFill="background1"/>
          </w:tcPr>
          <w:p w:rsidR="00AA0AA6" w:rsidRDefault="00AA0AA6">
            <w:pPr>
              <w:rPr>
                <w:rFonts w:ascii="Arial" w:hAnsi="Arial" w:cs="Arial"/>
                <w:sz w:val="18"/>
                <w:szCs w:val="18"/>
                <w:lang w:val="en-GB" w:eastAsia="en-GB"/>
              </w:rPr>
            </w:pPr>
          </w:p>
        </w:tc>
        <w:tc>
          <w:tcPr>
            <w:tcW w:w="1201"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(Rel-19 as start point, </w:t>
            </w:r>
            <w:r>
              <w:rPr>
                <w:rFonts w:ascii="Arial" w:hAnsi="Arial" w:cs="Arial"/>
                <w:sz w:val="18"/>
                <w:szCs w:val="18"/>
                <w:lang w:val="en-GB" w:eastAsia="en-GB"/>
              </w:rPr>
              <w:t xml:space="preserve">considering enhancement using multiple resource types), TCL (Joint prediction and compression), CATT, MTK (Prioritize non-AI, considering enhancement using multiple resource types for AI), vivo (AI and non-AI, NR with </w:t>
            </w:r>
            <m:oMath>
              <m:sSub>
                <m:sSubPr>
                  <m:ctrlPr>
                    <w:ins w:id="394" w:author="Siva Muruganathan" w:date="2026-02-09T15:22:00Z">
                      <w:rPr>
                        <w:rFonts w:ascii="Cambria Math" w:hAnsi="Cambria Math" w:cs="Arial"/>
                        <w:bCs/>
                        <w:i/>
                        <w:sz w:val="18"/>
                        <w:szCs w:val="18"/>
                        <w:lang w:val="en-GB" w:eastAsia="en-GB"/>
                      </w:rPr>
                    </w:ins>
                  </m:ctrlPr>
                </m:sSubPr>
                <m:e>
                  <m:r>
                    <w:rPr>
                      <w:rFonts w:ascii="Cambria Math" w:hAnsi="Cambria Math" w:cs="Arial" w:hint="eastAsia"/>
                      <w:sz w:val="18"/>
                      <w:szCs w:val="18"/>
                      <w:lang w:val="en-GB" w:eastAsia="en-GB"/>
                    </w:rPr>
                    <m:t>N</m:t>
                  </m:r>
                </m:e>
                <m:sub>
                  <m:r>
                    <w:rPr>
                      <w:rFonts w:ascii="Cambria Math" w:hAnsi="Cambria Math" w:cs="Arial" w:hint="eastAsia"/>
                      <w:sz w:val="18"/>
                      <w:szCs w:val="18"/>
                      <w:lang w:val="en-GB" w:eastAsia="en-GB"/>
                    </w:rPr>
                    <m:t>4</m:t>
                  </m:r>
                </m:sub>
              </m:sSub>
            </m:oMath>
            <w:r>
              <w:rPr>
                <w:rFonts w:ascii="Arial" w:hAnsi="Arial" w:cs="Arial"/>
                <w:bCs/>
                <w:sz w:val="18"/>
                <w:szCs w:val="18"/>
                <w:lang w:val="en-GB" w:eastAsia="en-GB"/>
              </w:rPr>
              <w:t>=1 only as a start</w:t>
            </w:r>
            <w:proofErr w:type="spellStart"/>
            <w:r>
              <w:rPr>
                <w:rFonts w:ascii="Arial" w:hAnsi="Arial" w:cs="Arial" w:hint="eastAsia"/>
                <w:bCs/>
                <w:sz w:val="18"/>
                <w:szCs w:val="18"/>
                <w:lang w:val="en-GB" w:eastAsia="en-GB"/>
              </w:rPr>
              <w:t>ing</w:t>
            </w:r>
            <w:proofErr w:type="spellEnd"/>
            <w:r>
              <w:rPr>
                <w:rFonts w:ascii="Arial" w:hAnsi="Arial" w:cs="Arial"/>
                <w:bCs/>
                <w:sz w:val="18"/>
                <w:szCs w:val="18"/>
                <w:lang w:val="en-GB" w:eastAsia="en-GB"/>
              </w:rPr>
              <w:t xml:space="preserve"> point</w:t>
            </w:r>
            <w:r>
              <w:rPr>
                <w:rFonts w:ascii="Arial" w:hAnsi="Arial" w:cs="Arial"/>
                <w:sz w:val="18"/>
                <w:szCs w:val="18"/>
                <w:lang w:val="en-GB" w:eastAsia="en-GB"/>
              </w:rPr>
              <w:t xml:space="preserve">), IMU, </w:t>
            </w:r>
            <w:r>
              <w:rPr>
                <w:rFonts w:ascii="Arial" w:hAnsi="Arial" w:cs="Arial"/>
                <w:sz w:val="18"/>
                <w:szCs w:val="18"/>
                <w:lang w:val="en-GB" w:eastAsia="en-GB"/>
              </w:rPr>
              <w:t xml:space="preserve">BJTU, Samsung, </w:t>
            </w:r>
            <w:proofErr w:type="spellStart"/>
            <w:r>
              <w:rPr>
                <w:rFonts w:ascii="Arial" w:hAnsi="Arial" w:cs="Arial"/>
                <w:sz w:val="18"/>
                <w:szCs w:val="18"/>
                <w:lang w:val="en-GB" w:eastAsia="en-GB"/>
              </w:rPr>
              <w:t>Nvidia</w:t>
            </w:r>
            <w:proofErr w:type="spellEnd"/>
            <w:r>
              <w:rPr>
                <w:rFonts w:ascii="Arial" w:hAnsi="Arial" w:cs="Arial"/>
                <w:sz w:val="18"/>
                <w:szCs w:val="18"/>
                <w:lang w:val="en-GB" w:eastAsia="en-GB"/>
              </w:rPr>
              <w:t xml:space="preserve">, Apple, Sharp, ETRI, Ericsson, Sony, Qualcomm (with interference prediction), </w:t>
            </w:r>
            <w:proofErr w:type="spellStart"/>
            <w:r>
              <w:rPr>
                <w:rFonts w:ascii="Arial" w:hAnsi="Arial" w:cs="Arial"/>
                <w:sz w:val="18"/>
                <w:szCs w:val="18"/>
                <w:lang w:val="en-GB" w:eastAsia="en-GB"/>
              </w:rPr>
              <w:t>Rakuten</w:t>
            </w:r>
            <w:proofErr w:type="spellEnd"/>
          </w:p>
        </w:tc>
      </w:tr>
      <w:tr w:rsidR="00AA0AA6">
        <w:trPr>
          <w:jc w:val="center"/>
        </w:trPr>
        <w:tc>
          <w:tcPr>
            <w:tcW w:w="645" w:type="pct"/>
            <w:vMerge/>
            <w:shd w:val="clear" w:color="auto" w:fill="FFFFFF" w:themeFill="background1"/>
          </w:tcPr>
          <w:p w:rsidR="00AA0AA6" w:rsidRDefault="00AA0AA6">
            <w:pPr>
              <w:rPr>
                <w:rFonts w:ascii="Arial" w:hAnsi="Arial" w:cs="Arial"/>
                <w:sz w:val="18"/>
                <w:szCs w:val="18"/>
                <w:lang w:val="en-GB" w:eastAsia="en-GB"/>
              </w:rPr>
            </w:pPr>
          </w:p>
        </w:tc>
        <w:tc>
          <w:tcPr>
            <w:tcW w:w="1201"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beam/virtualization CSI prediction</w:t>
            </w:r>
          </w:p>
        </w:tc>
        <w:tc>
          <w:tcPr>
            <w:tcW w:w="3154"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Vivo, Apple, Sony, CATT</w:t>
            </w:r>
          </w:p>
        </w:tc>
      </w:tr>
      <w:tr w:rsidR="00AA0AA6">
        <w:trPr>
          <w:jc w:val="center"/>
        </w:trPr>
        <w:tc>
          <w:tcPr>
            <w:tcW w:w="645" w:type="pct"/>
            <w:vMerge/>
            <w:shd w:val="clear" w:color="auto" w:fill="FFFFFF" w:themeFill="background1"/>
          </w:tcPr>
          <w:p w:rsidR="00AA0AA6" w:rsidRDefault="00AA0AA6">
            <w:pPr>
              <w:rPr>
                <w:rFonts w:ascii="Arial" w:hAnsi="Arial" w:cs="Arial"/>
                <w:sz w:val="18"/>
                <w:szCs w:val="18"/>
                <w:lang w:val="en-GB" w:eastAsia="en-GB"/>
              </w:rPr>
            </w:pPr>
          </w:p>
        </w:tc>
        <w:tc>
          <w:tcPr>
            <w:tcW w:w="1201"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rsidR="00AA0AA6" w:rsidRDefault="0028327A">
            <w:pPr>
              <w:rPr>
                <w:rFonts w:ascii="Arial" w:hAnsi="Arial" w:cs="Arial"/>
                <w:sz w:val="18"/>
                <w:szCs w:val="18"/>
                <w:lang w:val="sv-SE" w:eastAsia="en-GB"/>
              </w:rPr>
            </w:pPr>
            <w:r>
              <w:rPr>
                <w:rFonts w:ascii="Arial" w:hAnsi="Arial" w:cs="Arial"/>
                <w:sz w:val="18"/>
                <w:szCs w:val="18"/>
                <w:lang w:val="sv-SE" w:eastAsia="en-GB"/>
              </w:rPr>
              <w:t xml:space="preserve">Samsung, Apple, LG, ETRI, </w:t>
            </w:r>
            <w:r>
              <w:rPr>
                <w:rFonts w:ascii="Arial" w:hAnsi="Arial" w:cs="Arial"/>
                <w:sz w:val="18"/>
                <w:szCs w:val="18"/>
                <w:lang w:val="sv-SE" w:eastAsia="en-GB"/>
              </w:rPr>
              <w:t>Sony, NTT DCM</w:t>
            </w:r>
          </w:p>
        </w:tc>
      </w:tr>
      <w:tr w:rsidR="00AA0AA6">
        <w:trPr>
          <w:jc w:val="center"/>
        </w:trPr>
        <w:tc>
          <w:tcPr>
            <w:tcW w:w="645" w:type="pct"/>
            <w:vMerge w:val="restar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W side prediction</w:t>
            </w:r>
          </w:p>
        </w:tc>
        <w:tc>
          <w:tcPr>
            <w:tcW w:w="1201"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rsidR="00AA0AA6" w:rsidRDefault="0028327A">
            <w:pPr>
              <w:rPr>
                <w:rFonts w:ascii="Arial"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(AI and non-AI), OPPO (AI and non-AI), NEC, Ericsson (AI and non-AI), NTT DCM, ATT, China Unicom</w:t>
            </w:r>
          </w:p>
        </w:tc>
      </w:tr>
      <w:tr w:rsidR="00AA0AA6">
        <w:trPr>
          <w:jc w:val="center"/>
        </w:trPr>
        <w:tc>
          <w:tcPr>
            <w:tcW w:w="645" w:type="pct"/>
            <w:vMerge/>
            <w:shd w:val="clear" w:color="auto" w:fill="FFFFFF" w:themeFill="background1"/>
          </w:tcPr>
          <w:p w:rsidR="00AA0AA6" w:rsidRDefault="00AA0AA6">
            <w:pPr>
              <w:rPr>
                <w:rFonts w:ascii="Arial" w:hAnsi="Arial" w:cs="Arial"/>
                <w:sz w:val="18"/>
                <w:szCs w:val="18"/>
                <w:lang w:val="en-GB" w:eastAsia="en-GB"/>
              </w:rPr>
            </w:pPr>
          </w:p>
        </w:tc>
        <w:tc>
          <w:tcPr>
            <w:tcW w:w="1201"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rsidR="00AA0AA6" w:rsidRDefault="0028327A">
            <w:pPr>
              <w:rPr>
                <w:rFonts w:ascii="Arial"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(AI a</w:t>
            </w:r>
            <w:r>
              <w:rPr>
                <w:rFonts w:ascii="Arial" w:hAnsi="Arial" w:cs="Arial"/>
                <w:sz w:val="18"/>
                <w:szCs w:val="18"/>
                <w:lang w:val="en-GB" w:eastAsia="en-GB"/>
              </w:rPr>
              <w:t>nd non-AI), OPPO (AI and non-AI), NEC, Ericsson (AI and non-AI), NTT DCM, ATT, KDDI, vivo (for NES) , China Unicom</w:t>
            </w:r>
          </w:p>
        </w:tc>
      </w:tr>
      <w:tr w:rsidR="00AA0AA6">
        <w:trPr>
          <w:jc w:val="center"/>
        </w:trPr>
        <w:tc>
          <w:tcPr>
            <w:tcW w:w="645" w:type="pct"/>
            <w:vMerge/>
            <w:shd w:val="clear" w:color="auto" w:fill="FFFFFF" w:themeFill="background1"/>
          </w:tcPr>
          <w:p w:rsidR="00AA0AA6" w:rsidRDefault="00AA0AA6">
            <w:pPr>
              <w:rPr>
                <w:rFonts w:ascii="Arial" w:hAnsi="Arial" w:cs="Arial"/>
                <w:sz w:val="18"/>
                <w:szCs w:val="18"/>
                <w:lang w:val="en-GB" w:eastAsia="en-GB"/>
              </w:rPr>
            </w:pPr>
          </w:p>
        </w:tc>
        <w:tc>
          <w:tcPr>
            <w:tcW w:w="1201"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rsidR="00AA0AA6" w:rsidRDefault="0028327A">
            <w:pPr>
              <w:rPr>
                <w:rFonts w:ascii="Arial" w:hAnsi="Arial" w:cs="Arial"/>
                <w:sz w:val="18"/>
                <w:szCs w:val="18"/>
                <w:lang w:val="en-GB" w:eastAsia="en-GB"/>
              </w:rPr>
            </w:pPr>
            <w:proofErr w:type="spellStart"/>
            <w:r>
              <w:rPr>
                <w:rFonts w:ascii="Arial" w:hAnsi="Arial" w:cs="Arial" w:hint="eastAsia"/>
                <w:sz w:val="18"/>
                <w:szCs w:val="18"/>
                <w:lang w:val="en-GB" w:eastAsia="en-GB"/>
              </w:rPr>
              <w:t>N</w:t>
            </w:r>
            <w:r>
              <w:rPr>
                <w:rFonts w:ascii="Arial" w:hAnsi="Arial" w:cs="Arial"/>
                <w:sz w:val="18"/>
                <w:szCs w:val="18"/>
                <w:lang w:val="en-GB" w:eastAsia="en-GB"/>
              </w:rPr>
              <w:t>vidia</w:t>
            </w:r>
            <w:proofErr w:type="spellEnd"/>
          </w:p>
        </w:tc>
      </w:tr>
      <w:tr w:rsidR="00AA0AA6">
        <w:trPr>
          <w:jc w:val="center"/>
        </w:trPr>
        <w:tc>
          <w:tcPr>
            <w:tcW w:w="645" w:type="pct"/>
            <w:vMerge/>
            <w:shd w:val="clear" w:color="auto" w:fill="FFFFFF" w:themeFill="background1"/>
          </w:tcPr>
          <w:p w:rsidR="00AA0AA6" w:rsidRDefault="00AA0AA6">
            <w:pPr>
              <w:rPr>
                <w:rFonts w:ascii="Arial" w:hAnsi="Arial" w:cs="Arial"/>
                <w:sz w:val="18"/>
                <w:szCs w:val="18"/>
                <w:lang w:val="en-GB" w:eastAsia="en-GB"/>
              </w:rPr>
            </w:pPr>
          </w:p>
        </w:tc>
        <w:tc>
          <w:tcPr>
            <w:tcW w:w="1201"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TT DCM</w:t>
            </w:r>
          </w:p>
        </w:tc>
      </w:tr>
      <w:tr w:rsidR="00AA0AA6">
        <w:trPr>
          <w:jc w:val="center"/>
        </w:trPr>
        <w:tc>
          <w:tcPr>
            <w:tcW w:w="645" w:type="pct"/>
            <w:vMerge w:val="restar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ssistance information</w:t>
            </w:r>
          </w:p>
        </w:tc>
        <w:tc>
          <w:tcPr>
            <w:tcW w:w="1201"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Full-dimension long </w:t>
            </w:r>
            <w:r>
              <w:rPr>
                <w:rFonts w:ascii="Arial" w:hAnsi="Arial" w:cs="Arial"/>
                <w:sz w:val="18"/>
                <w:szCs w:val="18"/>
                <w:lang w:val="en-GB" w:eastAsia="en-GB"/>
              </w:rPr>
              <w:t>term channel information</w:t>
            </w:r>
          </w:p>
        </w:tc>
        <w:tc>
          <w:tcPr>
            <w:tcW w:w="3154"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(for AI and non-AI), vivo (for non-AI, Derived from full-dimension CSI-RS with longer periodicity), ZTE (Derived from full-dimension CSI-RS with longer periodicity), </w:t>
            </w:r>
            <w:proofErr w:type="spellStart"/>
            <w:r>
              <w:rPr>
                <w:rFonts w:ascii="Arial" w:hAnsi="Arial" w:cs="Arial"/>
                <w:sz w:val="18"/>
                <w:szCs w:val="18"/>
                <w:lang w:val="en-GB" w:eastAsia="en-GB"/>
              </w:rPr>
              <w:t>Tejas</w:t>
            </w:r>
            <w:proofErr w:type="spellEnd"/>
            <w:r>
              <w:rPr>
                <w:rFonts w:ascii="Arial" w:hAnsi="Arial" w:cs="Arial"/>
                <w:sz w:val="18"/>
                <w:szCs w:val="18"/>
                <w:lang w:val="en-GB" w:eastAsia="en-GB"/>
              </w:rPr>
              <w:t xml:space="preserve"> (Derived from full-dimension CSI-RS with l</w:t>
            </w:r>
            <w:r>
              <w:rPr>
                <w:rFonts w:ascii="Arial" w:hAnsi="Arial" w:cs="Arial"/>
                <w:sz w:val="18"/>
                <w:szCs w:val="18"/>
                <w:lang w:val="en-GB" w:eastAsia="en-GB"/>
              </w:rPr>
              <w:t xml:space="preserve">onger periodicity),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xml:space="preserve"> (Statistical power distribution in angular/frequency domain), ETRI (Derived from full-dimension CSI-RS with longer periodicity), Ericsson (Derived from full-dimension CSI-RS with longer periodicity), ATT (Long-term frequency doma</w:t>
            </w:r>
            <w:r>
              <w:rPr>
                <w:rFonts w:ascii="Arial" w:hAnsi="Arial" w:cs="Arial"/>
                <w:sz w:val="18"/>
                <w:szCs w:val="18"/>
                <w:lang w:val="en-GB" w:eastAsia="en-GB"/>
              </w:rPr>
              <w:t>in or spatial domain correlation) , China Unicom</w:t>
            </w:r>
          </w:p>
        </w:tc>
      </w:tr>
      <w:tr w:rsidR="00AA0AA6">
        <w:trPr>
          <w:jc w:val="center"/>
        </w:trPr>
        <w:tc>
          <w:tcPr>
            <w:tcW w:w="645" w:type="pct"/>
            <w:vMerge/>
            <w:shd w:val="clear" w:color="auto" w:fill="FFFFFF" w:themeFill="background1"/>
          </w:tcPr>
          <w:p w:rsidR="00AA0AA6" w:rsidRDefault="00AA0AA6">
            <w:pPr>
              <w:rPr>
                <w:rFonts w:ascii="Arial" w:hAnsi="Arial" w:cs="Arial"/>
                <w:sz w:val="18"/>
                <w:szCs w:val="18"/>
                <w:lang w:val="en-GB" w:eastAsia="en-GB"/>
              </w:rPr>
            </w:pPr>
          </w:p>
        </w:tc>
        <w:tc>
          <w:tcPr>
            <w:tcW w:w="1201"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ompression/</w:t>
            </w:r>
            <w:proofErr w:type="spellStart"/>
            <w:r>
              <w:rPr>
                <w:rFonts w:ascii="Arial" w:hAnsi="Arial" w:cs="Arial"/>
                <w:sz w:val="18"/>
                <w:szCs w:val="18"/>
                <w:lang w:val="en-GB" w:eastAsia="en-GB"/>
              </w:rPr>
              <w:t>p</w:t>
            </w:r>
            <w:r>
              <w:rPr>
                <w:rFonts w:ascii="Arial" w:hAnsi="Arial" w:cs="Arial" w:hint="eastAsia"/>
                <w:sz w:val="18"/>
                <w:szCs w:val="18"/>
                <w:lang w:val="en-GB" w:eastAsia="en-GB"/>
              </w:rPr>
              <w:t>recoding</w:t>
            </w:r>
            <w:proofErr w:type="spellEnd"/>
            <w:r>
              <w:rPr>
                <w:rFonts w:ascii="Arial" w:hAnsi="Arial" w:cs="Arial"/>
                <w:sz w:val="18"/>
                <w:szCs w:val="18"/>
                <w:lang w:val="en-GB" w:eastAsia="en-GB"/>
              </w:rPr>
              <w:t xml:space="preserve"> matrix applied on CSI-RS</w:t>
            </w:r>
          </w:p>
        </w:tc>
        <w:tc>
          <w:tcPr>
            <w:tcW w:w="3154"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OPPO, MTK, Ericsson</w:t>
            </w:r>
          </w:p>
        </w:tc>
      </w:tr>
    </w:tbl>
    <w:p w:rsidR="00AA0AA6" w:rsidRDefault="00AA0AA6">
      <w:pPr>
        <w:rPr>
          <w:rFonts w:ascii="Arial" w:hAnsi="Arial" w:cs="Arial"/>
          <w:sz w:val="18"/>
          <w:szCs w:val="18"/>
        </w:rPr>
      </w:pPr>
    </w:p>
    <w:p w:rsidR="00AA0AA6" w:rsidRDefault="0028327A">
      <w:pPr>
        <w:rPr>
          <w:rFonts w:ascii="Arial" w:hAnsi="Arial" w:cs="Arial"/>
          <w:sz w:val="18"/>
          <w:szCs w:val="18"/>
        </w:rPr>
      </w:pPr>
      <w:r>
        <w:rPr>
          <w:rFonts w:ascii="Arial" w:hAnsi="Arial" w:cs="Arial"/>
          <w:sz w:val="18"/>
          <w:szCs w:val="18"/>
        </w:rPr>
        <w:lastRenderedPageBreak/>
        <w:t xml:space="preserve">It seems there is consensus to study non-AI or AI based CSI prediction among numerous domains. A large number of companies show </w:t>
      </w:r>
      <w:r>
        <w:rPr>
          <w:rFonts w:ascii="Arial" w:hAnsi="Arial" w:cs="Arial"/>
          <w:sz w:val="18"/>
          <w:szCs w:val="18"/>
        </w:rPr>
        <w:t>attractive gain. The following proposals are derived based on companies’ contributions.</w:t>
      </w:r>
    </w:p>
    <w:p w:rsidR="00AA0AA6" w:rsidRDefault="0028327A">
      <w:pPr>
        <w:pStyle w:val="3"/>
        <w:numPr>
          <w:ilvl w:val="0"/>
          <w:numId w:val="0"/>
        </w:numPr>
        <w:rPr>
          <w:b/>
          <w:bCs/>
          <w:sz w:val="22"/>
          <w:szCs w:val="22"/>
        </w:rPr>
      </w:pPr>
      <w:r>
        <w:rPr>
          <w:b/>
          <w:bCs/>
          <w:sz w:val="22"/>
          <w:szCs w:val="22"/>
        </w:rPr>
        <w:t xml:space="preserve">Proposal 5.3-1: </w:t>
      </w:r>
    </w:p>
    <w:p w:rsidR="00AA0AA6" w:rsidRDefault="002832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395"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time domain CSI </w:t>
      </w:r>
      <w:r>
        <w:rPr>
          <w:rFonts w:ascii="Arial" w:hAnsi="Arial" w:cs="Arial"/>
          <w:sz w:val="18"/>
          <w:szCs w:val="18"/>
          <w:lang w:val="en-GB"/>
        </w:rPr>
        <w:t>prediction</w:t>
      </w:r>
    </w:p>
    <w:p w:rsidR="00AA0AA6" w:rsidRDefault="002832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rsidR="00AA0AA6" w:rsidRDefault="0028327A">
      <w:pPr>
        <w:numPr>
          <w:ilvl w:val="1"/>
          <w:numId w:val="18"/>
        </w:numPr>
        <w:spacing w:after="0"/>
        <w:rPr>
          <w:rFonts w:ascii="Arial" w:hAnsi="Arial" w:cs="Arial"/>
          <w:sz w:val="18"/>
          <w:szCs w:val="18"/>
          <w:lang w:val="en-GB"/>
        </w:rPr>
      </w:pPr>
      <w:del w:id="396" w:author="Hao Wu" w:date="2026-02-09T16:05:00Z">
        <w:r>
          <w:rPr>
            <w:rFonts w:ascii="Arial" w:hAnsi="Arial" w:cs="Arial"/>
            <w:sz w:val="18"/>
            <w:szCs w:val="18"/>
            <w:lang w:val="en-GB"/>
          </w:rPr>
          <w:delText>At least for non-AI, c</w:delText>
        </w:r>
      </w:del>
      <w:ins w:id="397" w:author="Hao Wu" w:date="2026-02-09T16:05:00Z">
        <w:r>
          <w:rPr>
            <w:rFonts w:ascii="Arial" w:hAnsi="Arial" w:cs="Arial"/>
            <w:sz w:val="18"/>
            <w:szCs w:val="18"/>
            <w:lang w:val="en-GB"/>
          </w:rPr>
          <w:t>C</w:t>
        </w:r>
      </w:ins>
      <w:r>
        <w:rPr>
          <w:rFonts w:ascii="Arial" w:hAnsi="Arial" w:cs="Arial"/>
          <w:sz w:val="18"/>
          <w:szCs w:val="18"/>
          <w:lang w:val="en-GB"/>
        </w:rPr>
        <w:t xml:space="preserve">onsider the following information options used to reconstruct the </w:t>
      </w:r>
      <w:r>
        <w:rPr>
          <w:rFonts w:ascii="Arial" w:hAnsi="Arial" w:cs="Arial"/>
          <w:sz w:val="18"/>
          <w:szCs w:val="18"/>
          <w:lang w:val="en-GB"/>
        </w:rPr>
        <w:t>reduced-dimension measurement into full-dimension channel</w:t>
      </w:r>
    </w:p>
    <w:p w:rsidR="00AA0AA6" w:rsidRDefault="002832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398" w:author="Hao Wu" w:date="2026-02-09T19:31:00Z">
        <w:r>
          <w:rPr>
            <w:rFonts w:ascii="Arial" w:hAnsi="Arial" w:cs="Arial"/>
            <w:sz w:val="18"/>
            <w:szCs w:val="18"/>
            <w:lang w:val="en-GB"/>
          </w:rPr>
          <w:t xml:space="preserve"> </w:t>
        </w:r>
      </w:ins>
      <w:ins w:id="399"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rsidR="00AA0AA6" w:rsidRDefault="0028327A">
      <w:pPr>
        <w:numPr>
          <w:ilvl w:val="2"/>
          <w:numId w:val="18"/>
        </w:numPr>
        <w:spacing w:after="0"/>
        <w:rPr>
          <w:ins w:id="400"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w:t>
      </w:r>
      <w:r>
        <w:rPr>
          <w:rFonts w:ascii="Arial" w:hAnsi="Arial" w:cs="Arial"/>
          <w:sz w:val="18"/>
          <w:szCs w:val="18"/>
          <w:lang w:val="en-GB"/>
        </w:rPr>
        <w:t xml:space="preserve"> </w:t>
      </w:r>
      <w:r>
        <w:rPr>
          <w:rFonts w:ascii="Arial" w:hAnsi="Arial" w:cs="Arial" w:hint="eastAsia"/>
          <w:sz w:val="18"/>
          <w:szCs w:val="18"/>
          <w:lang w:val="en-GB"/>
        </w:rPr>
        <w:t>C</w:t>
      </w:r>
      <w:r>
        <w:rPr>
          <w:rFonts w:ascii="Arial" w:hAnsi="Arial" w:cs="Arial"/>
          <w:sz w:val="18"/>
          <w:szCs w:val="18"/>
          <w:lang w:val="en-GB"/>
        </w:rPr>
        <w:t>ompression/</w:t>
      </w:r>
      <w:proofErr w:type="spellStart"/>
      <w:r>
        <w:rPr>
          <w:rFonts w:ascii="Arial" w:hAnsi="Arial" w:cs="Arial"/>
          <w:sz w:val="18"/>
          <w:szCs w:val="18"/>
          <w:lang w:val="en-GB"/>
        </w:rPr>
        <w:t>precoding</w:t>
      </w:r>
      <w:proofErr w:type="spellEnd"/>
      <w:r>
        <w:rPr>
          <w:rFonts w:ascii="Arial" w:hAnsi="Arial" w:cs="Arial"/>
          <w:sz w:val="18"/>
          <w:szCs w:val="18"/>
          <w:lang w:val="en-GB"/>
        </w:rPr>
        <w:t xml:space="preserve"> matrix applied on CSI-RS</w:t>
      </w:r>
    </w:p>
    <w:p w:rsidR="00AA0AA6" w:rsidRDefault="0028327A">
      <w:pPr>
        <w:numPr>
          <w:ilvl w:val="1"/>
          <w:numId w:val="18"/>
        </w:numPr>
        <w:spacing w:after="0"/>
        <w:rPr>
          <w:rFonts w:ascii="Arial" w:hAnsi="Arial" w:cs="Arial"/>
          <w:sz w:val="18"/>
          <w:szCs w:val="18"/>
          <w:lang w:val="en-GB"/>
        </w:rPr>
      </w:pPr>
      <w:ins w:id="401"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402"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rsidR="00AA0AA6" w:rsidRDefault="0028327A">
      <w:pPr>
        <w:numPr>
          <w:ilvl w:val="0"/>
          <w:numId w:val="18"/>
        </w:numPr>
        <w:spacing w:after="0"/>
        <w:rPr>
          <w:ins w:id="403" w:author="Hao Wu" w:date="2026-02-09T16:08:00Z"/>
          <w:rFonts w:ascii="Arial" w:hAnsi="Arial" w:cs="Arial"/>
          <w:sz w:val="18"/>
          <w:szCs w:val="18"/>
          <w:lang w:val="en-GB"/>
        </w:rPr>
      </w:pPr>
      <w:ins w:id="404"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405" w:author="Hao Wu" w:date="2026-02-10T00:23:00Z">
        <w:r>
          <w:rPr>
            <w:rFonts w:ascii="Arial" w:hAnsi="Arial" w:cs="Arial"/>
            <w:sz w:val="18"/>
            <w:szCs w:val="18"/>
            <w:lang w:val="en-GB"/>
          </w:rPr>
          <w:t>]</w:t>
        </w:r>
      </w:ins>
    </w:p>
    <w:p w:rsidR="00AA0AA6" w:rsidRDefault="0028327A">
      <w:pPr>
        <w:numPr>
          <w:ilvl w:val="1"/>
          <w:numId w:val="18"/>
        </w:numPr>
        <w:spacing w:after="0"/>
        <w:rPr>
          <w:rFonts w:ascii="Arial" w:hAnsi="Arial" w:cs="Arial"/>
          <w:sz w:val="18"/>
          <w:szCs w:val="18"/>
          <w:lang w:val="en-GB"/>
        </w:rPr>
      </w:pPr>
      <w:ins w:id="406" w:author="Hao Wu" w:date="2026-02-09T16:09:00Z">
        <w:r>
          <w:rPr>
            <w:rFonts w:ascii="Arial" w:hAnsi="Arial" w:cs="Arial"/>
            <w:sz w:val="18"/>
            <w:szCs w:val="18"/>
            <w:lang w:val="en-GB"/>
          </w:rPr>
          <w:t>FFS the applied frequency range</w:t>
        </w:r>
      </w:ins>
    </w:p>
    <w:p w:rsidR="00AA0AA6" w:rsidRDefault="0028327A">
      <w:pPr>
        <w:numPr>
          <w:ilvl w:val="0"/>
          <w:numId w:val="18"/>
        </w:numPr>
        <w:spacing w:after="0"/>
        <w:ind w:left="357" w:hanging="357"/>
        <w:rPr>
          <w:ins w:id="407" w:author="Hao Wu" w:date="2026-02-09T16:09:00Z"/>
          <w:rFonts w:ascii="Arial" w:hAnsi="Arial" w:cs="Arial"/>
          <w:sz w:val="18"/>
          <w:szCs w:val="18"/>
          <w:lang w:val="en-GB"/>
        </w:rPr>
      </w:pPr>
      <w:ins w:id="408" w:author="Hao Wu" w:date="2026-02-10T00:24:00Z">
        <w:r>
          <w:rPr>
            <w:rFonts w:ascii="Arial" w:hAnsi="Arial" w:cs="Arial"/>
            <w:sz w:val="18"/>
            <w:szCs w:val="18"/>
            <w:lang w:val="en-GB"/>
          </w:rPr>
          <w:t>[</w:t>
        </w:r>
      </w:ins>
      <w:r>
        <w:rPr>
          <w:rFonts w:ascii="Arial" w:hAnsi="Arial" w:cs="Arial"/>
          <w:sz w:val="18"/>
          <w:szCs w:val="18"/>
          <w:lang w:val="en-GB"/>
        </w:rPr>
        <w:t xml:space="preserve">AI based cross frequency unit (e.g., BWP, CC) </w:t>
      </w:r>
      <w:r>
        <w:rPr>
          <w:rFonts w:ascii="Arial" w:hAnsi="Arial" w:cs="Arial"/>
          <w:sz w:val="18"/>
          <w:szCs w:val="18"/>
          <w:lang w:val="en-GB"/>
        </w:rPr>
        <w:t>CSI prediction</w:t>
      </w:r>
      <w:ins w:id="409" w:author="Hao Wu" w:date="2026-02-10T00:24:00Z">
        <w:r>
          <w:rPr>
            <w:rFonts w:ascii="Arial" w:hAnsi="Arial" w:cs="Arial"/>
            <w:sz w:val="18"/>
            <w:szCs w:val="18"/>
            <w:lang w:val="en-GB"/>
          </w:rPr>
          <w:t>]</w:t>
        </w:r>
      </w:ins>
    </w:p>
    <w:p w:rsidR="00AA0AA6" w:rsidRDefault="0028327A">
      <w:pPr>
        <w:numPr>
          <w:ilvl w:val="1"/>
          <w:numId w:val="18"/>
        </w:numPr>
        <w:rPr>
          <w:rFonts w:ascii="Arial" w:hAnsi="Arial" w:cs="Arial"/>
          <w:sz w:val="18"/>
          <w:szCs w:val="18"/>
          <w:lang w:val="en-GB"/>
        </w:rPr>
      </w:pPr>
      <w:ins w:id="410" w:author="Hao Wu" w:date="2026-02-09T16:09:00Z">
        <w:r>
          <w:rPr>
            <w:rFonts w:ascii="Arial" w:hAnsi="Arial" w:cs="Arial"/>
            <w:sz w:val="18"/>
            <w:szCs w:val="18"/>
            <w:lang w:val="en-GB"/>
          </w:rPr>
          <w:t xml:space="preserve">FFS whether it is applied for </w:t>
        </w:r>
      </w:ins>
      <w:ins w:id="411" w:author="Hao Wu" w:date="2026-02-09T16:10:00Z">
        <w:r>
          <w:rPr>
            <w:rFonts w:ascii="Arial" w:hAnsi="Arial" w:cs="Arial"/>
            <w:sz w:val="18"/>
            <w:szCs w:val="18"/>
            <w:lang w:val="en-GB"/>
          </w:rPr>
          <w:t xml:space="preserve">intra band or inter band, and the relevant </w:t>
        </w:r>
      </w:ins>
      <w:ins w:id="412" w:author="Hao Wu" w:date="2026-02-09T16:11:00Z">
        <w:r>
          <w:rPr>
            <w:rFonts w:ascii="Arial" w:hAnsi="Arial" w:cs="Arial"/>
            <w:sz w:val="18"/>
            <w:szCs w:val="18"/>
            <w:lang w:val="en-GB"/>
          </w:rPr>
          <w:t>RF property modelling</w:t>
        </w:r>
      </w:ins>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widowControl/>
              <w:spacing w:after="0" w:line="240" w:lineRule="auto"/>
              <w:jc w:val="left"/>
              <w:rPr>
                <w:rFonts w:ascii="Arial" w:eastAsia="宋体" w:hAnsi="Arial" w:cs="Arial"/>
                <w:sz w:val="18"/>
                <w:szCs w:val="18"/>
                <w:lang w:val="en-GB" w:eastAsia="en-GB"/>
              </w:rPr>
            </w:pPr>
            <w:r>
              <w:rPr>
                <w:rFonts w:ascii="Arial" w:eastAsia="宋体" w:hAnsi="Arial" w:cs="Arial" w:hint="eastAsia"/>
                <w:sz w:val="18"/>
                <w:szCs w:val="18"/>
                <w:lang w:val="en-GB" w:eastAsia="en-GB"/>
              </w:rPr>
              <w:t>N</w:t>
            </w:r>
            <w:r>
              <w:rPr>
                <w:rFonts w:ascii="Arial" w:eastAsia="宋体" w:hAnsi="Arial" w:cs="Arial"/>
                <w:sz w:val="18"/>
                <w:szCs w:val="18"/>
                <w:lang w:val="en-GB" w:eastAsia="en-GB"/>
              </w:rPr>
              <w:t xml:space="preserve">okia, </w:t>
            </w:r>
            <w:proofErr w:type="spellStart"/>
            <w:r>
              <w:rPr>
                <w:rFonts w:ascii="Arial" w:eastAsia="宋体" w:hAnsi="Arial" w:cs="Arial"/>
                <w:sz w:val="18"/>
                <w:szCs w:val="18"/>
                <w:lang w:val="en-GB" w:eastAsia="en-GB"/>
              </w:rPr>
              <w:t>Futurewei</w:t>
            </w:r>
            <w:proofErr w:type="spellEnd"/>
            <w:r>
              <w:rPr>
                <w:rFonts w:ascii="Arial" w:eastAsia="宋体" w:hAnsi="Arial" w:cs="Arial"/>
                <w:sz w:val="18"/>
                <w:szCs w:val="18"/>
                <w:lang w:val="en-GB" w:eastAsia="en-GB"/>
              </w:rPr>
              <w:t xml:space="preserve">, </w:t>
            </w:r>
            <w:proofErr w:type="spellStart"/>
            <w:r>
              <w:rPr>
                <w:rFonts w:ascii="Arial" w:eastAsia="宋体" w:hAnsi="Arial" w:cs="Arial"/>
                <w:sz w:val="18"/>
                <w:szCs w:val="18"/>
                <w:lang w:val="en-GB" w:eastAsia="en-GB"/>
              </w:rPr>
              <w:t>Spreadtrum</w:t>
            </w:r>
            <w:proofErr w:type="spellEnd"/>
            <w:r>
              <w:rPr>
                <w:rFonts w:ascii="Arial" w:eastAsia="宋体" w:hAnsi="Arial" w:cs="Arial"/>
                <w:sz w:val="18"/>
                <w:szCs w:val="18"/>
                <w:lang w:val="en-GB" w:eastAsia="en-GB"/>
              </w:rPr>
              <w:t xml:space="preserve">, </w:t>
            </w:r>
            <w:proofErr w:type="spellStart"/>
            <w:r>
              <w:rPr>
                <w:rFonts w:ascii="Arial" w:eastAsia="宋体" w:hAnsi="Arial" w:cs="Arial"/>
                <w:sz w:val="18"/>
                <w:szCs w:val="18"/>
                <w:lang w:val="en-GB" w:eastAsia="en-GB"/>
              </w:rPr>
              <w:t>InterDigital</w:t>
            </w:r>
            <w:proofErr w:type="spellEnd"/>
            <w:r>
              <w:rPr>
                <w:rFonts w:ascii="Arial" w:eastAsia="宋体" w:hAnsi="Arial" w:cs="Arial"/>
                <w:sz w:val="18"/>
                <w:szCs w:val="18"/>
                <w:lang w:val="en-GB" w:eastAsia="en-GB"/>
              </w:rPr>
              <w:t>, Huawei/</w:t>
            </w:r>
            <w:proofErr w:type="spellStart"/>
            <w:r>
              <w:rPr>
                <w:rFonts w:ascii="Arial" w:eastAsia="宋体" w:hAnsi="Arial" w:cs="Arial"/>
                <w:sz w:val="18"/>
                <w:szCs w:val="18"/>
                <w:lang w:val="en-GB" w:eastAsia="en-GB"/>
              </w:rPr>
              <w:t>HiSilicon</w:t>
            </w:r>
            <w:proofErr w:type="spellEnd"/>
            <w:r>
              <w:rPr>
                <w:rFonts w:ascii="Arial" w:eastAsia="宋体" w:hAnsi="Arial" w:cs="Arial"/>
                <w:sz w:val="18"/>
                <w:szCs w:val="18"/>
                <w:lang w:val="en-GB" w:eastAsia="en-GB"/>
              </w:rPr>
              <w:t xml:space="preserve">, OPPO, TCL, ZTE, CATT, </w:t>
            </w:r>
            <w:proofErr w:type="spellStart"/>
            <w:r>
              <w:rPr>
                <w:rFonts w:ascii="Arial" w:eastAsia="宋体" w:hAnsi="Arial" w:cs="Arial"/>
                <w:sz w:val="18"/>
                <w:szCs w:val="18"/>
                <w:lang w:val="en-GB" w:eastAsia="en-GB"/>
              </w:rPr>
              <w:t>Tejas</w:t>
            </w:r>
            <w:proofErr w:type="spellEnd"/>
            <w:r>
              <w:rPr>
                <w:rFonts w:ascii="Arial" w:eastAsia="宋体" w:hAnsi="Arial" w:cs="Arial"/>
                <w:sz w:val="18"/>
                <w:szCs w:val="18"/>
                <w:lang w:val="en-GB" w:eastAsia="en-GB"/>
              </w:rPr>
              <w:t xml:space="preserve">, MTK, CMCC, </w:t>
            </w:r>
            <w:proofErr w:type="spellStart"/>
            <w:r>
              <w:rPr>
                <w:rFonts w:ascii="Arial" w:eastAsia="宋体" w:hAnsi="Arial" w:cs="Arial"/>
                <w:sz w:val="18"/>
                <w:szCs w:val="18"/>
                <w:lang w:val="en-GB" w:eastAsia="en-GB"/>
              </w:rPr>
              <w:t>Xiaomi</w:t>
            </w:r>
            <w:proofErr w:type="spellEnd"/>
            <w:r>
              <w:rPr>
                <w:rFonts w:ascii="Arial" w:eastAsia="宋体" w:hAnsi="Arial" w:cs="Arial"/>
                <w:sz w:val="18"/>
                <w:szCs w:val="18"/>
                <w:lang w:val="en-GB" w:eastAsia="en-GB"/>
              </w:rPr>
              <w:t xml:space="preserve">, vivo, NEC, Samsung, </w:t>
            </w:r>
            <w:proofErr w:type="spellStart"/>
            <w:r>
              <w:rPr>
                <w:rFonts w:ascii="Arial" w:eastAsia="宋体" w:hAnsi="Arial" w:cs="Arial"/>
                <w:sz w:val="18"/>
                <w:szCs w:val="18"/>
                <w:lang w:val="en-GB" w:eastAsia="en-GB"/>
              </w:rPr>
              <w:t>Nvidia</w:t>
            </w:r>
            <w:proofErr w:type="spellEnd"/>
            <w:r>
              <w:rPr>
                <w:rFonts w:ascii="Arial" w:eastAsia="宋体" w:hAnsi="Arial" w:cs="Arial"/>
                <w:sz w:val="18"/>
                <w:szCs w:val="18"/>
                <w:lang w:val="en-GB" w:eastAsia="en-GB"/>
              </w:rPr>
              <w:t xml:space="preserve">, Apple, Lenovo, Fujitsu, LG, Sharp, </w:t>
            </w:r>
            <w:proofErr w:type="spellStart"/>
            <w:r>
              <w:rPr>
                <w:rFonts w:ascii="Arial" w:eastAsia="宋体" w:hAnsi="Arial" w:cs="Arial"/>
                <w:sz w:val="18"/>
                <w:szCs w:val="18"/>
                <w:lang w:val="en-GB" w:eastAsia="en-GB"/>
              </w:rPr>
              <w:t>Honor</w:t>
            </w:r>
            <w:proofErr w:type="spellEnd"/>
            <w:r>
              <w:rPr>
                <w:rFonts w:ascii="Arial" w:eastAsia="宋体" w:hAnsi="Arial" w:cs="Arial"/>
                <w:sz w:val="18"/>
                <w:szCs w:val="18"/>
                <w:lang w:val="en-GB" w:eastAsia="en-GB"/>
              </w:rPr>
              <w:t xml:space="preserve">, ETRI, Ericsson, Panasonic, Sony, NTT DCM, ATT, </w:t>
            </w:r>
            <w:proofErr w:type="spellStart"/>
            <w:r>
              <w:rPr>
                <w:rFonts w:ascii="Arial" w:eastAsia="宋体" w:hAnsi="Arial" w:cs="Arial"/>
                <w:sz w:val="18"/>
                <w:szCs w:val="18"/>
                <w:lang w:val="en-GB" w:eastAsia="en-GB"/>
              </w:rPr>
              <w:t>ASUSTek</w:t>
            </w:r>
            <w:proofErr w:type="spellEnd"/>
            <w:r>
              <w:rPr>
                <w:rFonts w:ascii="Arial" w:eastAsia="宋体" w:hAnsi="Arial" w:cs="Arial"/>
                <w:sz w:val="18"/>
                <w:szCs w:val="18"/>
                <w:lang w:val="en-GB" w:eastAsia="en-GB"/>
              </w:rPr>
              <w:t xml:space="preserve">, </w:t>
            </w:r>
            <w:proofErr w:type="spellStart"/>
            <w:r>
              <w:rPr>
                <w:rFonts w:ascii="Arial" w:hAnsi="Arial" w:cs="Arial"/>
                <w:sz w:val="18"/>
                <w:szCs w:val="18"/>
                <w:lang w:val="en-GB" w:eastAsia="en-GB"/>
              </w:rPr>
              <w:t>Rakuten</w:t>
            </w:r>
            <w:proofErr w:type="spellEnd"/>
            <w:r>
              <w:rPr>
                <w:rFonts w:ascii="Arial" w:hAnsi="Arial" w:cs="Arial"/>
                <w:sz w:val="18"/>
                <w:szCs w:val="18"/>
                <w:lang w:val="en-GB" w:eastAsia="en-GB"/>
              </w:rPr>
              <w:t>, China Unicom</w:t>
            </w:r>
            <w:ins w:id="413" w:author="Hao Wu" w:date="2026-02-10T01:03:00Z">
              <w:r>
                <w:rPr>
                  <w:rFonts w:ascii="Arial" w:hAnsi="Arial" w:cs="Arial"/>
                  <w:sz w:val="18"/>
                  <w:szCs w:val="18"/>
                  <w:lang w:val="en-GB" w:eastAsia="en-GB"/>
                </w:rPr>
                <w:t xml:space="preserve">, </w:t>
              </w:r>
              <w:proofErr w:type="spellStart"/>
              <w:r>
                <w:rPr>
                  <w:rFonts w:ascii="Arial" w:hAnsi="Arial" w:cs="Arial"/>
                  <w:sz w:val="18"/>
                  <w:szCs w:val="18"/>
                  <w:lang w:val="en-GB" w:eastAsia="en-GB"/>
                </w:rPr>
                <w:t>CEWiT</w:t>
              </w:r>
            </w:ins>
            <w:proofErr w:type="spellEnd"/>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506"/>
        <w:gridCol w:w="8456"/>
      </w:tblGrid>
      <w:tr w:rsidR="00AA0AA6">
        <w:trPr>
          <w:jc w:val="center"/>
        </w:trPr>
        <w:tc>
          <w:tcPr>
            <w:tcW w:w="756"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Comment</w:t>
            </w:r>
          </w:p>
        </w:tc>
      </w:tr>
      <w:tr w:rsidR="00AA0AA6">
        <w:trPr>
          <w:jc w:val="center"/>
        </w:trPr>
        <w:tc>
          <w:tcPr>
            <w:tcW w:w="756" w:type="pct"/>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MediaTek</w:t>
            </w:r>
            <w:proofErr w:type="spellEnd"/>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Supportive to this proposal. However, it a bit unclear to us what “cross virtualization” means?</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We need to clarify if the non-AI spatial/frequency prediction is limited to the baseline 1 (sample &amp;</w:t>
            </w:r>
            <w:r>
              <w:rPr>
                <w:rFonts w:ascii="Arial" w:hAnsi="Arial" w:cs="Arial"/>
                <w:sz w:val="18"/>
                <w:szCs w:val="18"/>
                <w:lang w:val="en-GB" w:eastAsia="en-GB"/>
              </w:rPr>
              <w:t xml:space="preserve"> hold) as in P2.4.1 or whether the study includes other techniques for spatial/frequency prediction. Option 1 and 2 and the last 2 bullet points need further clarification  </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For the sub-bullet of the second bullet, we suggest the following revision. First, the </w:t>
            </w:r>
            <w:r>
              <w:rPr>
                <w:rFonts w:ascii="Arial" w:hAnsi="Arial" w:cs="Arial"/>
                <w:sz w:val="18"/>
                <w:szCs w:val="18"/>
                <w:lang w:val="en-GB" w:eastAsia="en-GB"/>
              </w:rPr>
              <w:t>full-dimension CSI-RS measurement</w:t>
            </w:r>
            <w:r>
              <w:rPr>
                <w:rFonts w:ascii="Arial" w:hAnsi="Arial" w:cs="Arial" w:hint="eastAsia"/>
                <w:sz w:val="18"/>
                <w:szCs w:val="18"/>
                <w:lang w:val="en-GB" w:eastAsia="en-GB"/>
              </w:rPr>
              <w:t xml:space="preserve"> can also be leveraged for AI method. For example, in our simulations, LSTM network is utilized for the CSI prediction, where full-port </w:t>
            </w:r>
            <w:r>
              <w:rPr>
                <w:rFonts w:ascii="Arial" w:hAnsi="Arial" w:cs="Arial" w:hint="eastAsia"/>
                <w:sz w:val="18"/>
                <w:szCs w:val="18"/>
                <w:lang w:val="en-GB" w:eastAsia="en-GB"/>
              </w:rPr>
              <w:t xml:space="preserve">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val="en-GB" w:eastAsia="en-GB"/>
              </w:rPr>
              <w:t>full-dimension CSI-RS measurement</w:t>
            </w:r>
            <w:r>
              <w:rPr>
                <w:rFonts w:ascii="Arial" w:hAnsi="Arial" w:cs="Arial" w:hint="eastAsia"/>
                <w:sz w:val="18"/>
                <w:szCs w:val="18"/>
                <w:lang w:val="en-GB" w:eastAsia="en-GB"/>
              </w:rPr>
              <w:t xml:space="preserve"> may </w:t>
            </w:r>
            <w:r>
              <w:rPr>
                <w:rFonts w:ascii="Arial" w:hAnsi="Arial" w:cs="Arial" w:hint="eastAsia"/>
                <w:sz w:val="18"/>
                <w:szCs w:val="18"/>
                <w:lang w:val="en-GB" w:eastAsia="en-GB"/>
              </w:rPr>
              <w:t xml:space="preserve">be anything which is actually black box to the outside. Additionally, </w:t>
            </w:r>
            <w:proofErr w:type="spellStart"/>
            <w:r>
              <w:rPr>
                <w:rFonts w:ascii="Arial" w:hAnsi="Arial" w:cs="Arial"/>
                <w:sz w:val="18"/>
                <w:szCs w:val="18"/>
                <w:lang w:val="en-GB" w:eastAsia="en-GB"/>
              </w:rPr>
              <w:t>precoding</w:t>
            </w:r>
            <w:proofErr w:type="spellEnd"/>
            <w:r>
              <w:rPr>
                <w:rFonts w:ascii="Arial" w:hAnsi="Arial" w:cs="Arial"/>
                <w:sz w:val="18"/>
                <w:szCs w:val="18"/>
                <w:lang w:val="en-GB" w:eastAsia="en-GB"/>
              </w:rPr>
              <w:t xml:space="preserve"> matrix</w:t>
            </w:r>
            <w:r>
              <w:rPr>
                <w:rFonts w:ascii="Arial" w:hAnsi="Arial" w:cs="Arial" w:hint="eastAsia"/>
                <w:sz w:val="18"/>
                <w:szCs w:val="18"/>
                <w:lang w:val="en-GB" w:eastAsia="en-GB"/>
              </w:rPr>
              <w:t xml:space="preserve"> in Option 2 can also be viewed as one kind of channel information exchanged between NW and UE, and then we can merge the two options.</w:t>
            </w:r>
          </w:p>
          <w:p w:rsidR="00AA0AA6" w:rsidRDefault="0028327A">
            <w:pPr>
              <w:numPr>
                <w:ilvl w:val="0"/>
                <w:numId w:val="18"/>
              </w:numPr>
              <w:spacing w:after="0"/>
              <w:rPr>
                <w:rFonts w:ascii="Arial" w:hAnsi="Arial" w:cs="Arial"/>
                <w:sz w:val="18"/>
                <w:szCs w:val="18"/>
                <w:lang w:val="en-GB" w:eastAsia="en-GB"/>
              </w:rPr>
            </w:pPr>
            <w:r>
              <w:rPr>
                <w:rFonts w:ascii="Arial" w:hAnsi="Arial" w:cs="Arial"/>
                <w:sz w:val="18"/>
                <w:szCs w:val="18"/>
                <w:lang w:val="en-GB" w:eastAsia="en-GB"/>
              </w:rPr>
              <w:t>Non-AI and AI based frequency/spati</w:t>
            </w:r>
            <w:r>
              <w:rPr>
                <w:rFonts w:ascii="Arial" w:hAnsi="Arial" w:cs="Arial"/>
                <w:sz w:val="18"/>
                <w:szCs w:val="18"/>
                <w:lang w:val="en-GB" w:eastAsia="en-GB"/>
              </w:rPr>
              <w:t xml:space="preserve">al domain prediction </w:t>
            </w:r>
          </w:p>
          <w:p w:rsidR="00AA0AA6" w:rsidRDefault="0028327A">
            <w:pPr>
              <w:numPr>
                <w:ilvl w:val="1"/>
                <w:numId w:val="18"/>
              </w:numPr>
              <w:spacing w:after="0"/>
              <w:rPr>
                <w:rFonts w:ascii="Arial" w:hAnsi="Arial" w:cs="Arial"/>
                <w:sz w:val="18"/>
                <w:szCs w:val="18"/>
                <w:lang w:val="en-GB" w:eastAsia="en-GB"/>
              </w:rPr>
            </w:pPr>
            <w:r>
              <w:rPr>
                <w:rFonts w:ascii="Arial" w:hAnsi="Arial" w:cs="Arial"/>
                <w:strike/>
                <w:color w:val="FF0000"/>
                <w:sz w:val="18"/>
                <w:szCs w:val="18"/>
                <w:lang w:val="en-GB" w:eastAsia="en-GB"/>
              </w:rPr>
              <w:t xml:space="preserve">At least for non-AI, </w:t>
            </w:r>
            <w:r>
              <w:rPr>
                <w:rFonts w:ascii="Arial" w:hAnsi="Arial" w:cs="Arial"/>
                <w:sz w:val="18"/>
                <w:szCs w:val="18"/>
                <w:lang w:val="en-GB" w:eastAsia="en-GB"/>
              </w:rPr>
              <w:t>consider the following information options used to reconstruct the reduced-dimension measurement into full-dimension channel</w:t>
            </w:r>
          </w:p>
          <w:p w:rsidR="00AA0AA6" w:rsidRDefault="0028327A">
            <w:pPr>
              <w:numPr>
                <w:ilvl w:val="2"/>
                <w:numId w:val="18"/>
              </w:num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1: </w:t>
            </w:r>
            <w:r>
              <w:rPr>
                <w:rFonts w:ascii="Arial" w:hAnsi="Arial" w:cs="Arial"/>
                <w:strike/>
                <w:color w:val="FF0000"/>
                <w:sz w:val="18"/>
                <w:szCs w:val="18"/>
                <w:lang w:val="en-GB" w:eastAsia="en-GB"/>
              </w:rPr>
              <w:t xml:space="preserve">Full-dimension long term </w:t>
            </w:r>
            <w:r>
              <w:rPr>
                <w:rFonts w:ascii="Arial" w:hAnsi="Arial" w:cs="Arial"/>
                <w:sz w:val="18"/>
                <w:szCs w:val="18"/>
                <w:lang w:val="en-GB" w:eastAsia="en-GB"/>
              </w:rPr>
              <w:t>channel information, either derived from full-dimensi</w:t>
            </w:r>
            <w:r>
              <w:rPr>
                <w:rFonts w:ascii="Arial" w:hAnsi="Arial" w:cs="Arial"/>
                <w:sz w:val="18"/>
                <w:szCs w:val="18"/>
                <w:lang w:val="en-GB" w:eastAsia="en-GB"/>
              </w:rPr>
              <w:t>on CSI-RS measurement or NW/UE signalling</w:t>
            </w:r>
          </w:p>
          <w:p w:rsidR="00AA0AA6" w:rsidRDefault="0028327A">
            <w:pPr>
              <w:numPr>
                <w:ilvl w:val="2"/>
                <w:numId w:val="18"/>
              </w:numPr>
              <w:spacing w:after="0"/>
              <w:rPr>
                <w:rFonts w:ascii="Arial" w:hAnsi="Arial" w:cs="Arial"/>
                <w:strike/>
                <w:color w:val="FF0000"/>
                <w:sz w:val="18"/>
                <w:szCs w:val="18"/>
                <w:lang w:val="en-GB" w:eastAsia="en-GB"/>
              </w:rPr>
            </w:pPr>
            <w:r>
              <w:rPr>
                <w:rFonts w:ascii="Arial" w:hAnsi="Arial" w:cs="Arial" w:hint="eastAsia"/>
                <w:strike/>
                <w:color w:val="FF0000"/>
                <w:sz w:val="18"/>
                <w:szCs w:val="18"/>
                <w:lang w:val="en-GB" w:eastAsia="en-GB"/>
              </w:rPr>
              <w:t>O</w:t>
            </w:r>
            <w:r>
              <w:rPr>
                <w:rFonts w:ascii="Arial" w:hAnsi="Arial" w:cs="Arial"/>
                <w:strike/>
                <w:color w:val="FF0000"/>
                <w:sz w:val="18"/>
                <w:szCs w:val="18"/>
                <w:lang w:val="en-GB" w:eastAsia="en-GB"/>
              </w:rPr>
              <w:t xml:space="preserve">ption 2: </w:t>
            </w:r>
            <w:r>
              <w:rPr>
                <w:rFonts w:ascii="Arial" w:hAnsi="Arial" w:cs="Arial" w:hint="eastAsia"/>
                <w:strike/>
                <w:color w:val="FF0000"/>
                <w:sz w:val="18"/>
                <w:szCs w:val="18"/>
                <w:lang w:val="en-GB" w:eastAsia="en-GB"/>
              </w:rPr>
              <w:t>C</w:t>
            </w:r>
            <w:r>
              <w:rPr>
                <w:rFonts w:ascii="Arial" w:hAnsi="Arial" w:cs="Arial"/>
                <w:strike/>
                <w:color w:val="FF0000"/>
                <w:sz w:val="18"/>
                <w:szCs w:val="18"/>
                <w:lang w:val="en-GB" w:eastAsia="en-GB"/>
              </w:rPr>
              <w:t>ompression/</w:t>
            </w:r>
            <w:proofErr w:type="spellStart"/>
            <w:r>
              <w:rPr>
                <w:rFonts w:ascii="Arial" w:hAnsi="Arial" w:cs="Arial"/>
                <w:strike/>
                <w:color w:val="FF0000"/>
                <w:sz w:val="18"/>
                <w:szCs w:val="18"/>
                <w:lang w:val="en-GB" w:eastAsia="en-GB"/>
              </w:rPr>
              <w:t>precoding</w:t>
            </w:r>
            <w:proofErr w:type="spellEnd"/>
            <w:r>
              <w:rPr>
                <w:rFonts w:ascii="Arial" w:hAnsi="Arial" w:cs="Arial"/>
                <w:strike/>
                <w:color w:val="FF0000"/>
                <w:sz w:val="18"/>
                <w:szCs w:val="18"/>
                <w:lang w:val="en-GB" w:eastAsia="en-GB"/>
              </w:rPr>
              <w:t xml:space="preserve"> matrix applied on CSI-RS</w:t>
            </w:r>
          </w:p>
          <w:p w:rsidR="00AA0AA6" w:rsidRDefault="00AA0AA6">
            <w:pPr>
              <w:rPr>
                <w:rFonts w:ascii="Arial" w:hAnsi="Arial" w:cs="Arial"/>
                <w:sz w:val="18"/>
                <w:szCs w:val="18"/>
                <w:lang w:val="en-GB" w:eastAsia="en-GB"/>
              </w:rPr>
            </w:pP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4244" w:type="pct"/>
          </w:tcPr>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1</w:t>
            </w:r>
            <w:r>
              <w:rPr>
                <w:rFonts w:ascii="Arial" w:hAnsi="Arial" w:cs="Arial"/>
                <w:sz w:val="18"/>
                <w:szCs w:val="18"/>
                <w:lang w:val="en-GB" w:eastAsia="en-GB"/>
              </w:rPr>
              <w:t>) If we do not urge to down select between NW side prediction and UE side prediction, better to say “and/or”</w:t>
            </w:r>
          </w:p>
          <w:p w:rsidR="00AA0AA6" w:rsidRDefault="0028327A">
            <w:pPr>
              <w:rPr>
                <w:rFonts w:ascii="Arial" w:hAnsi="Arial" w:cs="Arial"/>
                <w:sz w:val="18"/>
                <w:szCs w:val="18"/>
                <w:lang w:val="en-GB" w:eastAsia="en-GB"/>
              </w:rPr>
            </w:pPr>
            <w:r>
              <w:rPr>
                <w:rFonts w:ascii="Arial" w:hAnsi="Arial" w:cs="Arial"/>
                <w:sz w:val="18"/>
                <w:szCs w:val="18"/>
                <w:lang w:val="en-GB" w:eastAsia="en-GB"/>
              </w:rPr>
              <w:t>For 6GR, study the followi</w:t>
            </w:r>
            <w:r>
              <w:rPr>
                <w:rFonts w:ascii="Arial" w:hAnsi="Arial" w:cs="Arial"/>
                <w:sz w:val="18"/>
                <w:szCs w:val="18"/>
                <w:lang w:val="en-GB" w:eastAsia="en-GB"/>
              </w:rPr>
              <w:t xml:space="preserve">ng non-AI and AI based low overhead CSI-RS or CSI prediction at UE </w:t>
            </w:r>
            <w:r>
              <w:rPr>
                <w:rFonts w:ascii="Arial" w:hAnsi="Arial" w:cs="Arial"/>
                <w:color w:val="FF0000"/>
                <w:sz w:val="18"/>
                <w:szCs w:val="18"/>
                <w:lang w:val="en-GB" w:eastAsia="en-GB"/>
              </w:rPr>
              <w:t>and/</w:t>
            </w:r>
            <w:r>
              <w:rPr>
                <w:rFonts w:ascii="Arial" w:hAnsi="Arial" w:cs="Arial"/>
                <w:sz w:val="18"/>
                <w:szCs w:val="18"/>
                <w:lang w:val="en-GB" w:eastAsia="en-GB"/>
              </w:rPr>
              <w:t xml:space="preserve">or NW side </w:t>
            </w:r>
          </w:p>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2</w:t>
            </w:r>
            <w:r>
              <w:rPr>
                <w:rFonts w:ascii="Arial" w:hAnsi="Arial" w:cs="Arial"/>
                <w:sz w:val="18"/>
                <w:szCs w:val="18"/>
                <w:lang w:val="en-GB" w:eastAsia="en-GB"/>
              </w:rPr>
              <w:t>) For the 2</w:t>
            </w:r>
            <w:r>
              <w:rPr>
                <w:rFonts w:ascii="Arial" w:hAnsi="Arial" w:cs="Arial"/>
                <w:sz w:val="18"/>
                <w:szCs w:val="18"/>
                <w:vertAlign w:val="superscript"/>
                <w:lang w:val="en-GB" w:eastAsia="en-GB"/>
              </w:rPr>
              <w:t>nd</w:t>
            </w:r>
            <w:r>
              <w:rPr>
                <w:rFonts w:ascii="Arial" w:hAnsi="Arial" w:cs="Arial"/>
                <w:sz w:val="18"/>
                <w:szCs w:val="18"/>
                <w:lang w:val="en-GB" w:eastAsia="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w:t>
            </w:r>
            <w:r>
              <w:rPr>
                <w:rFonts w:ascii="Arial" w:hAnsi="Arial" w:cs="Arial"/>
                <w:sz w:val="18"/>
                <w:szCs w:val="18"/>
                <w:lang w:val="en-GB" w:eastAsia="en-GB"/>
              </w:rPr>
              <w:t xml:space="preserve">e input to multiple output” </w:t>
            </w:r>
            <w:r>
              <w:rPr>
                <w:rFonts w:ascii="Arial" w:hAnsi="Arial" w:cs="Arial"/>
                <w:sz w:val="18"/>
                <w:szCs w:val="18"/>
                <w:lang w:val="en-GB" w:eastAsia="en-GB"/>
              </w:rPr>
              <w:lastRenderedPageBreak/>
              <w:t>ambiguity.</w:t>
            </w:r>
          </w:p>
          <w:p w:rsidR="00AA0AA6" w:rsidRDefault="0028327A">
            <w:pPr>
              <w:rPr>
                <w:rFonts w:ascii="Arial" w:hAnsi="Arial" w:cs="Arial"/>
                <w:sz w:val="18"/>
                <w:szCs w:val="18"/>
                <w:lang w:val="en-GB" w:eastAsia="en-GB"/>
              </w:rPr>
            </w:pPr>
            <w:r>
              <w:rPr>
                <w:rFonts w:ascii="Arial" w:hAnsi="Arial" w:cs="Arial"/>
                <w:noProof/>
                <w:sz w:val="18"/>
                <w:szCs w:val="18"/>
              </w:rPr>
              <w:drawing>
                <wp:inline distT="0" distB="0" distL="0" distR="0">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3"/>
                          <a:stretch>
                            <a:fillRect/>
                          </a:stretch>
                        </pic:blipFill>
                        <pic:spPr>
                          <a:xfrm>
                            <a:off x="0" y="0"/>
                            <a:ext cx="3651680" cy="1702194"/>
                          </a:xfrm>
                          <a:prstGeom prst="rect">
                            <a:avLst/>
                          </a:prstGeom>
                        </pic:spPr>
                      </pic:pic>
                    </a:graphicData>
                  </a:graphic>
                </wp:inline>
              </w:drawing>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I</w:t>
            </w:r>
            <w:r>
              <w:rPr>
                <w:rFonts w:ascii="Arial" w:hAnsi="Arial" w:cs="Arial"/>
                <w:sz w:val="18"/>
                <w:szCs w:val="18"/>
                <w:lang w:val="en-GB" w:eastAsia="en-GB"/>
              </w:rPr>
              <w:t>n addition, in case it lacks the explanation of the long term channel information, we add some examples in the round bracket.</w:t>
            </w:r>
          </w:p>
          <w:p w:rsidR="00AA0AA6" w:rsidRDefault="0028327A">
            <w:pPr>
              <w:rPr>
                <w:rFonts w:ascii="Arial" w:hAnsi="Arial" w:cs="Arial"/>
                <w:sz w:val="18"/>
                <w:szCs w:val="18"/>
                <w:lang w:val="en-GB" w:eastAsia="en-GB"/>
              </w:rPr>
            </w:pPr>
            <w:r>
              <w:rPr>
                <w:rFonts w:ascii="Arial" w:hAnsi="Arial" w:cs="Arial"/>
                <w:strike/>
                <w:color w:val="FF0000"/>
                <w:sz w:val="18"/>
                <w:szCs w:val="18"/>
                <w:lang w:val="en-GB" w:eastAsia="en-GB"/>
              </w:rPr>
              <w:t>At least for non-AI,</w:t>
            </w:r>
            <w:r>
              <w:rPr>
                <w:rFonts w:ascii="Arial" w:hAnsi="Arial" w:cs="Arial"/>
                <w:color w:val="FF0000"/>
                <w:sz w:val="18"/>
                <w:szCs w:val="18"/>
                <w:lang w:val="en-GB" w:eastAsia="en-GB"/>
              </w:rPr>
              <w:t xml:space="preserve"> For AI and non-AI, </w:t>
            </w:r>
            <w:r>
              <w:rPr>
                <w:rFonts w:ascii="Arial" w:hAnsi="Arial" w:cs="Arial"/>
                <w:sz w:val="18"/>
                <w:szCs w:val="18"/>
                <w:lang w:val="en-GB" w:eastAsia="en-GB"/>
              </w:rPr>
              <w:t xml:space="preserve">consider the following information options used </w:t>
            </w:r>
            <w:r>
              <w:rPr>
                <w:rFonts w:ascii="Arial" w:hAnsi="Arial" w:cs="Arial"/>
                <w:sz w:val="18"/>
                <w:szCs w:val="18"/>
                <w:lang w:val="en-GB" w:eastAsia="en-GB"/>
              </w:rPr>
              <w:t>to reconstruct the reduced-dimension measurement into full-dimension channel</w:t>
            </w:r>
          </w:p>
          <w:p w:rsidR="00AA0AA6" w:rsidRDefault="0028327A">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1: Full-dimension long term channel information </w:t>
            </w:r>
            <w:r>
              <w:rPr>
                <w:rFonts w:ascii="Arial" w:hAnsi="Arial" w:cs="Arial"/>
                <w:color w:val="FF0000"/>
                <w:sz w:val="18"/>
                <w:szCs w:val="18"/>
                <w:lang w:val="en-GB" w:eastAsia="en-GB"/>
              </w:rPr>
              <w:t>(</w:t>
            </w:r>
            <w:r>
              <w:rPr>
                <w:rFonts w:ascii="Arial" w:hAnsi="Arial" w:cs="Arial" w:hint="eastAsia"/>
                <w:color w:val="FF0000"/>
                <w:sz w:val="18"/>
                <w:szCs w:val="18"/>
                <w:lang w:val="en-GB" w:eastAsia="en-GB"/>
              </w:rPr>
              <w:t>e.g., MPC related information (PAS, PDP), channel covariance matrix</w:t>
            </w:r>
            <w:r>
              <w:rPr>
                <w:rFonts w:ascii="Arial" w:hAnsi="Arial" w:cs="Arial"/>
                <w:color w:val="FF0000"/>
                <w:sz w:val="18"/>
                <w:szCs w:val="18"/>
                <w:lang w:val="en-GB" w:eastAsia="en-GB"/>
              </w:rPr>
              <w:t>)</w:t>
            </w:r>
            <w:r>
              <w:rPr>
                <w:rFonts w:ascii="Arial" w:hAnsi="Arial" w:cs="Arial"/>
                <w:sz w:val="18"/>
                <w:szCs w:val="18"/>
                <w:lang w:val="en-GB" w:eastAsia="en-GB"/>
              </w:rPr>
              <w:t>, either derived from full-dimension CSI-RS measurement</w:t>
            </w:r>
            <w:r>
              <w:rPr>
                <w:rFonts w:ascii="Arial" w:hAnsi="Arial" w:cs="Arial"/>
                <w:sz w:val="18"/>
                <w:szCs w:val="18"/>
                <w:lang w:val="en-GB" w:eastAsia="en-GB"/>
              </w:rPr>
              <w:t xml:space="preserve"> or NW/UE signalling</w:t>
            </w:r>
          </w:p>
          <w:p w:rsidR="00AA0AA6" w:rsidRDefault="0028327A">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2: </w:t>
            </w:r>
            <w:r>
              <w:rPr>
                <w:rFonts w:ascii="Arial" w:hAnsi="Arial" w:cs="Arial" w:hint="eastAsia"/>
                <w:sz w:val="18"/>
                <w:szCs w:val="18"/>
                <w:lang w:val="en-GB" w:eastAsia="en-GB"/>
              </w:rPr>
              <w:t>C</w:t>
            </w:r>
            <w:r>
              <w:rPr>
                <w:rFonts w:ascii="Arial" w:hAnsi="Arial" w:cs="Arial"/>
                <w:sz w:val="18"/>
                <w:szCs w:val="18"/>
                <w:lang w:val="en-GB" w:eastAsia="en-GB"/>
              </w:rPr>
              <w:t>ompression/</w:t>
            </w:r>
            <w:proofErr w:type="spellStart"/>
            <w:r>
              <w:rPr>
                <w:rFonts w:ascii="Arial" w:hAnsi="Arial" w:cs="Arial"/>
                <w:sz w:val="18"/>
                <w:szCs w:val="18"/>
                <w:lang w:val="en-GB" w:eastAsia="en-GB"/>
              </w:rPr>
              <w:t>precoding</w:t>
            </w:r>
            <w:proofErr w:type="spellEnd"/>
            <w:r>
              <w:rPr>
                <w:rFonts w:ascii="Arial" w:hAnsi="Arial" w:cs="Arial"/>
                <w:sz w:val="18"/>
                <w:szCs w:val="18"/>
                <w:lang w:val="en-GB" w:eastAsia="en-GB"/>
              </w:rPr>
              <w:t xml:space="preserve"> matrix applied on CSI-RS</w:t>
            </w:r>
          </w:p>
          <w:p w:rsidR="00AA0AA6" w:rsidRDefault="00AA0AA6">
            <w:pPr>
              <w:rPr>
                <w:rFonts w:ascii="Arial" w:hAnsi="Arial" w:cs="Arial"/>
                <w:sz w:val="18"/>
                <w:szCs w:val="18"/>
                <w:lang w:val="en-GB" w:eastAsia="en-GB"/>
              </w:rPr>
            </w:pP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3</w:t>
            </w:r>
            <w:r>
              <w:rPr>
                <w:rFonts w:ascii="Arial" w:hAnsi="Arial" w:cs="Arial"/>
                <w:sz w:val="18"/>
                <w:szCs w:val="18"/>
                <w:lang w:val="en-GB" w:eastAsia="en-GB"/>
              </w:rPr>
              <w:t>) For AI based cross-beam/virtualization, and AI based cross frequency unit, better to provide with use case specific applicable scenario (and evaluation assumptions). E.g., fo</w:t>
            </w:r>
            <w:r>
              <w:rPr>
                <w:rFonts w:ascii="Arial" w:hAnsi="Arial" w:cs="Arial"/>
                <w:sz w:val="18"/>
                <w:szCs w:val="18"/>
                <w:lang w:val="en-GB" w:eastAsia="en-GB"/>
              </w:rPr>
              <w:t>r AI based cross-beam/virtualization, is it applied to FR2 or FR3? For AI based cross frequency unit, is it applicable for intra band or inter band; for inter band, how to model the cross band RF properties (beam codebook/ physical distance/</w:t>
            </w:r>
            <w:proofErr w:type="spellStart"/>
            <w:r>
              <w:rPr>
                <w:rFonts w:ascii="Arial" w:hAnsi="Arial" w:cs="Arial"/>
                <w:sz w:val="18"/>
                <w:szCs w:val="18"/>
                <w:lang w:val="en-GB" w:eastAsia="en-GB"/>
              </w:rPr>
              <w:t>downtilt</w:t>
            </w:r>
            <w:proofErr w:type="spellEnd"/>
            <w:r>
              <w:rPr>
                <w:rFonts w:ascii="Arial" w:hAnsi="Arial" w:cs="Arial"/>
                <w:sz w:val="18"/>
                <w:szCs w:val="18"/>
                <w:lang w:val="en-GB" w:eastAsia="en-GB"/>
              </w:rPr>
              <w:t xml:space="preserve"> angles</w:t>
            </w:r>
            <w:r>
              <w:rPr>
                <w:rFonts w:ascii="Arial" w:hAnsi="Arial" w:cs="Arial"/>
                <w:sz w:val="18"/>
                <w:szCs w:val="18"/>
                <w:lang w:val="en-GB" w:eastAsia="en-GB"/>
              </w:rPr>
              <w:t xml:space="preserve"> across RF modules, etc.).</w:t>
            </w:r>
          </w:p>
        </w:tc>
      </w:tr>
      <w:tr w:rsidR="00AA0AA6">
        <w:trPr>
          <w:jc w:val="center"/>
        </w:trPr>
        <w:tc>
          <w:tcPr>
            <w:tcW w:w="756" w:type="pct"/>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lastRenderedPageBreak/>
              <w:t>InterDigital</w:t>
            </w:r>
            <w:proofErr w:type="spellEnd"/>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We support the first two main bullets and sub-bullets, but suggest </w:t>
            </w:r>
            <w:proofErr w:type="gramStart"/>
            <w:r>
              <w:rPr>
                <w:rFonts w:ascii="Arial" w:hAnsi="Arial" w:cs="Arial"/>
                <w:sz w:val="18"/>
                <w:szCs w:val="18"/>
                <w:lang w:val="en-GB" w:eastAsia="en-GB"/>
              </w:rPr>
              <w:t>to remove</w:t>
            </w:r>
            <w:proofErr w:type="gramEnd"/>
            <w:r>
              <w:rPr>
                <w:rFonts w:ascii="Arial" w:hAnsi="Arial" w:cs="Arial"/>
                <w:sz w:val="18"/>
                <w:szCs w:val="18"/>
                <w:lang w:val="en-GB" w:eastAsia="en-GB"/>
              </w:rPr>
              <w:t xml:space="preserve"> the last two bullets at this stage.</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sz w:val="18"/>
                <w:szCs w:val="18"/>
                <w:lang w:val="en-GB" w:eastAsia="en-GB"/>
              </w:rPr>
              <w:t>MediaTek2</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We also support studying CSI-RS pattern design using AI/ML, however, it is unclear if the </w:t>
            </w:r>
            <w:r>
              <w:rPr>
                <w:rFonts w:ascii="Arial" w:hAnsi="Arial" w:cs="Arial"/>
                <w:sz w:val="18"/>
                <w:szCs w:val="18"/>
                <w:lang w:val="en-GB" w:eastAsia="en-GB"/>
              </w:rPr>
              <w:t>above proposal covers the CSI-RS design aspect, or that would be treated in section 6.3. Further clarification is needed.</w:t>
            </w:r>
          </w:p>
          <w:p w:rsidR="00AA0AA6" w:rsidRDefault="0028327A">
            <w:pPr>
              <w:rPr>
                <w:rFonts w:ascii="Arial" w:hAnsi="Arial" w:cs="Arial"/>
                <w:sz w:val="18"/>
                <w:szCs w:val="18"/>
                <w:lang w:val="en-GB" w:eastAsia="en-GB"/>
              </w:rPr>
            </w:pPr>
            <w:r>
              <w:rPr>
                <w:rFonts w:ascii="Arial" w:hAnsi="Arial" w:cs="Arial"/>
                <w:sz w:val="18"/>
                <w:szCs w:val="18"/>
                <w:lang w:val="en-GB" w:eastAsia="en-GB"/>
              </w:rPr>
              <w:t>We need to clarify what long-term channel information means. Proper definition needs to be discussed and therefore we do not support a</w:t>
            </w:r>
            <w:r>
              <w:rPr>
                <w:rFonts w:ascii="Arial" w:hAnsi="Arial" w:cs="Arial"/>
                <w:sz w:val="18"/>
                <w:szCs w:val="18"/>
                <w:lang w:val="en-GB" w:eastAsia="en-GB"/>
              </w:rPr>
              <w:t>dding “long-term channel information” in the proposal at this time.</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LG </w:t>
            </w:r>
          </w:p>
        </w:tc>
        <w:tc>
          <w:tcPr>
            <w:tcW w:w="4244" w:type="pct"/>
          </w:tcPr>
          <w:p w:rsidR="00AA0AA6" w:rsidRDefault="002832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 xml:space="preserve">Generally fine with proposal 5.3-1. Regarding, </w:t>
            </w:r>
            <w:proofErr w:type="spellStart"/>
            <w:r>
              <w:rPr>
                <w:rFonts w:ascii="Arial" w:eastAsia="Malgun Gothic" w:hAnsi="Arial" w:cs="Arial" w:hint="eastAsia"/>
                <w:sz w:val="18"/>
                <w:szCs w:val="18"/>
                <w:lang w:val="en-GB" w:eastAsia="ko-KR"/>
              </w:rPr>
              <w:t>subbullet</w:t>
            </w:r>
            <w:proofErr w:type="spellEnd"/>
            <w:r>
              <w:rPr>
                <w:rFonts w:ascii="Arial" w:eastAsia="Malgun Gothic" w:hAnsi="Arial" w:cs="Arial" w:hint="eastAsia"/>
                <w:sz w:val="18"/>
                <w:szCs w:val="18"/>
                <w:lang w:val="en-GB" w:eastAsia="ko-KR"/>
              </w:rPr>
              <w:t xml:space="preserve"> </w:t>
            </w:r>
            <w:r>
              <w:rPr>
                <w:rFonts w:ascii="Arial" w:eastAsia="Malgun Gothic" w:hAnsi="Arial" w:cs="Arial"/>
                <w:sz w:val="18"/>
                <w:szCs w:val="18"/>
                <w:lang w:val="en-GB" w:eastAsia="ko-KR"/>
              </w:rPr>
              <w:t xml:space="preserve">“NR Rel-18/Rel-19 UE side CSI prediction with </w:t>
            </w:r>
            <w:r>
              <w:rPr>
                <w:rFonts w:ascii="Arial" w:eastAsia="Malgun Gothic" w:hAnsi="Arial" w:cs="Arial"/>
                <w:color w:val="000000" w:themeColor="text1"/>
                <w:sz w:val="18"/>
                <w:szCs w:val="18"/>
                <w:lang w:val="en-GB" w:eastAsia="ko-KR"/>
              </w:rPr>
              <w:t xml:space="preserve">potential simplification </w:t>
            </w:r>
            <w:r>
              <w:rPr>
                <w:rFonts w:ascii="Arial" w:eastAsia="Malgun Gothic" w:hAnsi="Arial" w:cs="Arial"/>
                <w:sz w:val="18"/>
                <w:szCs w:val="18"/>
                <w:lang w:val="en-GB" w:eastAsia="ko-KR"/>
              </w:rPr>
              <w:t>is the start point”</w:t>
            </w:r>
            <w:r>
              <w:rPr>
                <w:rFonts w:ascii="Arial" w:eastAsia="Malgun Gothic" w:hAnsi="Arial" w:cs="Arial" w:hint="eastAsia"/>
                <w:sz w:val="18"/>
                <w:szCs w:val="18"/>
                <w:lang w:val="en-GB" w:eastAsia="ko-KR"/>
              </w:rPr>
              <w:t>, some companies thinks that at leas</w:t>
            </w:r>
            <w:r>
              <w:rPr>
                <w:rFonts w:ascii="Arial" w:eastAsia="Malgun Gothic" w:hAnsi="Arial" w:cs="Arial" w:hint="eastAsia"/>
                <w:sz w:val="18"/>
                <w:szCs w:val="18"/>
                <w:lang w:val="en-GB" w:eastAsia="ko-KR"/>
              </w:rPr>
              <w:t xml:space="preserve">t some enhancement on using </w:t>
            </w:r>
            <w:r>
              <w:rPr>
                <w:rFonts w:ascii="Arial" w:eastAsia="Malgun Gothic" w:hAnsi="Arial" w:cs="Arial"/>
                <w:sz w:val="18"/>
                <w:szCs w:val="18"/>
                <w:lang w:val="en-GB" w:eastAsia="ko-KR"/>
              </w:rPr>
              <w:t>different</w:t>
            </w:r>
            <w:r>
              <w:rPr>
                <w:rFonts w:ascii="Arial" w:eastAsia="Malgun Gothic" w:hAnsi="Arial" w:cs="Arial" w:hint="eastAsia"/>
                <w:sz w:val="18"/>
                <w:szCs w:val="18"/>
                <w:lang w:val="en-GB" w:eastAsia="ko-KR"/>
              </w:rPr>
              <w:t xml:space="preserve"> RS types, codebook enhancement, etc. So, it is better to remove simplification as below. </w:t>
            </w:r>
          </w:p>
          <w:p w:rsidR="00AA0AA6" w:rsidRDefault="002832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 xml:space="preserve"> </w:t>
            </w:r>
            <w:r>
              <w:rPr>
                <w:rFonts w:ascii="Arial" w:eastAsia="Malgun Gothic" w:hAnsi="Arial" w:cs="Arial"/>
                <w:sz w:val="18"/>
                <w:szCs w:val="18"/>
                <w:lang w:val="en-GB" w:eastAsia="ko-KR"/>
              </w:rPr>
              <w:t xml:space="preserve">“NR Rel-18/Rel-19 UE side CSI prediction </w:t>
            </w:r>
            <w:r>
              <w:rPr>
                <w:rFonts w:ascii="Arial" w:eastAsia="Malgun Gothic" w:hAnsi="Arial" w:cs="Arial"/>
                <w:strike/>
                <w:color w:val="EE0000"/>
                <w:sz w:val="18"/>
                <w:szCs w:val="18"/>
                <w:lang w:val="en-GB" w:eastAsia="ko-KR"/>
              </w:rPr>
              <w:t>with potential simplification</w:t>
            </w:r>
            <w:r>
              <w:rPr>
                <w:rFonts w:ascii="Arial" w:eastAsia="Malgun Gothic" w:hAnsi="Arial" w:cs="Arial"/>
                <w:color w:val="EE0000"/>
                <w:sz w:val="18"/>
                <w:szCs w:val="18"/>
                <w:lang w:val="en-GB" w:eastAsia="ko-KR"/>
              </w:rPr>
              <w:t xml:space="preserve"> </w:t>
            </w:r>
            <w:r>
              <w:rPr>
                <w:rFonts w:ascii="Arial" w:eastAsia="Malgun Gothic" w:hAnsi="Arial" w:cs="Arial"/>
                <w:sz w:val="18"/>
                <w:szCs w:val="18"/>
                <w:lang w:val="en-GB" w:eastAsia="ko-KR"/>
              </w:rPr>
              <w:t>is the start point”</w:t>
            </w:r>
            <w:r>
              <w:rPr>
                <w:rFonts w:ascii="Arial" w:eastAsia="Malgun Gothic" w:hAnsi="Arial" w:cs="Arial" w:hint="eastAsia"/>
                <w:sz w:val="18"/>
                <w:szCs w:val="18"/>
                <w:lang w:val="en-GB" w:eastAsia="ko-KR"/>
              </w:rPr>
              <w:t>,</w:t>
            </w:r>
          </w:p>
          <w:p w:rsidR="00AA0AA6" w:rsidRDefault="00AA0AA6">
            <w:pPr>
              <w:rPr>
                <w:rFonts w:ascii="Arial" w:eastAsia="Malgun Gothic" w:hAnsi="Arial" w:cs="Arial"/>
                <w:sz w:val="18"/>
                <w:szCs w:val="18"/>
                <w:lang w:val="en-GB" w:eastAsia="ko-KR"/>
              </w:rPr>
            </w:pPr>
          </w:p>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For option 2 of second bullet, we </w:t>
            </w:r>
            <w:r>
              <w:rPr>
                <w:rFonts w:ascii="Arial" w:eastAsia="Malgun Gothic" w:hAnsi="Arial" w:cs="Arial" w:hint="eastAsia"/>
                <w:sz w:val="18"/>
                <w:szCs w:val="18"/>
                <w:lang w:val="en-GB" w:eastAsia="ko-KR"/>
              </w:rPr>
              <w:t xml:space="preserve">are not sure on how to define </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long-term</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 xml:space="preserve"> channel information. </w:t>
            </w:r>
            <w:r>
              <w:rPr>
                <w:rFonts w:ascii="Arial" w:eastAsia="Malgun Gothic" w:hAnsi="Arial" w:cs="Arial"/>
                <w:sz w:val="18"/>
                <w:szCs w:val="18"/>
                <w:lang w:val="en-GB" w:eastAsia="ko-KR"/>
              </w:rPr>
              <w:t>I</w:t>
            </w:r>
            <w:r>
              <w:rPr>
                <w:rFonts w:ascii="Arial" w:eastAsia="Malgun Gothic" w:hAnsi="Arial" w:cs="Arial" w:hint="eastAsia"/>
                <w:sz w:val="18"/>
                <w:szCs w:val="18"/>
                <w:lang w:val="en-GB" w:eastAsia="ko-KR"/>
              </w:rPr>
              <w:t xml:space="preserve">t is better to clarify.   </w:t>
            </w:r>
          </w:p>
        </w:tc>
      </w:tr>
      <w:tr w:rsidR="00AA0AA6">
        <w:trPr>
          <w:jc w:val="center"/>
        </w:trPr>
        <w:tc>
          <w:tcPr>
            <w:tcW w:w="756" w:type="pct"/>
          </w:tcPr>
          <w:p w:rsidR="00AA0AA6" w:rsidRDefault="002832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ETRI</w:t>
            </w:r>
          </w:p>
        </w:tc>
        <w:tc>
          <w:tcPr>
            <w:tcW w:w="4244" w:type="pct"/>
          </w:tcPr>
          <w:p w:rsidR="00AA0AA6" w:rsidRDefault="0028327A">
            <w:pPr>
              <w:rPr>
                <w:rFonts w:ascii="Arial" w:eastAsia="Malgun Gothic" w:hAnsi="Arial" w:cs="Arial"/>
                <w:sz w:val="18"/>
                <w:szCs w:val="18"/>
                <w:lang w:val="en-GB" w:eastAsia="ko-KR"/>
              </w:rPr>
            </w:pPr>
            <w:r>
              <w:rPr>
                <w:rFonts w:ascii="Arial" w:hAnsi="Arial" w:cs="Arial"/>
                <w:b/>
                <w:bCs/>
                <w:sz w:val="18"/>
                <w:szCs w:val="18"/>
                <w:lang w:val="en-GB" w:eastAsia="en-GB"/>
              </w:rPr>
              <w:t>Proposal 5.3-1</w:t>
            </w:r>
            <w:r>
              <w:rPr>
                <w:rFonts w:ascii="Arial" w:hAnsi="Arial" w:cs="Arial"/>
                <w:sz w:val="18"/>
                <w:szCs w:val="18"/>
                <w:lang w:val="en-GB" w:eastAsia="en-GB"/>
              </w:rPr>
              <w:t>: We support the proposal, but clarification for definition of ‘cross virtualization CSI prediction’ should be needed.</w:t>
            </w:r>
          </w:p>
        </w:tc>
      </w:tr>
      <w:tr w:rsidR="00AA0AA6">
        <w:trPr>
          <w:jc w:val="center"/>
        </w:trPr>
        <w:tc>
          <w:tcPr>
            <w:tcW w:w="756" w:type="pct"/>
          </w:tcPr>
          <w:p w:rsidR="00AA0AA6" w:rsidRDefault="0028327A">
            <w:pPr>
              <w:rPr>
                <w:rFonts w:ascii="Arial" w:eastAsia="Malgun Gothic" w:hAnsi="Arial" w:cs="Arial"/>
                <w:sz w:val="18"/>
                <w:szCs w:val="18"/>
                <w:lang w:val="en-GB" w:eastAsia="ko-KR"/>
              </w:rPr>
            </w:pPr>
            <w:proofErr w:type="spellStart"/>
            <w:r>
              <w:rPr>
                <w:rFonts w:ascii="Arial" w:eastAsia="宋体" w:hAnsi="Arial" w:cs="Arial" w:hint="eastAsia"/>
                <w:sz w:val="18"/>
                <w:szCs w:val="18"/>
                <w:lang w:val="en-GB"/>
              </w:rPr>
              <w:t>Xiaomi</w:t>
            </w:r>
            <w:proofErr w:type="spellEnd"/>
          </w:p>
        </w:tc>
        <w:tc>
          <w:tcPr>
            <w:tcW w:w="4244" w:type="pct"/>
          </w:tcPr>
          <w:p w:rsidR="00AA0AA6" w:rsidRDefault="0028327A">
            <w:pPr>
              <w:rPr>
                <w:rFonts w:ascii="Arial" w:hAnsi="Arial" w:cs="Arial"/>
                <w:b/>
                <w:bCs/>
                <w:sz w:val="18"/>
                <w:szCs w:val="18"/>
                <w:lang w:val="en-GB" w:eastAsia="en-GB"/>
              </w:rPr>
            </w:pPr>
            <w:proofErr w:type="gramStart"/>
            <w:r>
              <w:rPr>
                <w:rFonts w:ascii="Arial" w:hAnsi="Arial" w:cs="Arial" w:hint="eastAsia"/>
                <w:sz w:val="18"/>
                <w:szCs w:val="18"/>
                <w:lang w:val="en-GB"/>
              </w:rPr>
              <w:t>It</w:t>
            </w:r>
            <w:r>
              <w:rPr>
                <w:rFonts w:ascii="Arial" w:hAnsi="Arial" w:cs="Arial"/>
                <w:sz w:val="18"/>
                <w:szCs w:val="18"/>
                <w:lang w:val="en-GB"/>
              </w:rPr>
              <w:t>’</w:t>
            </w:r>
            <w:r>
              <w:rPr>
                <w:rFonts w:ascii="Arial" w:hAnsi="Arial" w:cs="Arial" w:hint="eastAsia"/>
                <w:sz w:val="18"/>
                <w:szCs w:val="18"/>
                <w:lang w:val="en-GB"/>
              </w:rPr>
              <w:t>s</w:t>
            </w:r>
            <w:proofErr w:type="gramEnd"/>
            <w:r>
              <w:rPr>
                <w:rFonts w:ascii="Arial" w:hAnsi="Arial" w:cs="Arial" w:hint="eastAsia"/>
                <w:sz w:val="18"/>
                <w:szCs w:val="18"/>
                <w:lang w:val="en-GB"/>
              </w:rPr>
              <w:t xml:space="preserve"> better </w:t>
            </w:r>
            <w:r>
              <w:rPr>
                <w:rFonts w:ascii="Arial" w:hAnsi="Arial" w:cs="Arial" w:hint="eastAsia"/>
                <w:sz w:val="18"/>
                <w:szCs w:val="18"/>
                <w:lang w:val="en-GB"/>
              </w:rPr>
              <w:t>discuss high-level categorizations of non-AI and AI based CSI prediction. Detailed solutions/evaluations can be discussed later.</w:t>
            </w:r>
          </w:p>
        </w:tc>
      </w:tr>
      <w:tr w:rsidR="00AA0AA6">
        <w:trPr>
          <w:jc w:val="center"/>
        </w:trPr>
        <w:tc>
          <w:tcPr>
            <w:tcW w:w="756" w:type="pct"/>
          </w:tcPr>
          <w:p w:rsidR="00AA0AA6" w:rsidRDefault="0028327A">
            <w:pPr>
              <w:rPr>
                <w:rFonts w:ascii="Arial" w:eastAsia="宋体" w:hAnsi="Arial" w:cs="Arial"/>
                <w:sz w:val="18"/>
                <w:szCs w:val="18"/>
                <w:lang w:val="en-GB"/>
              </w:rPr>
            </w:pPr>
            <w:r>
              <w:rPr>
                <w:rFonts w:ascii="Arial" w:hAnsi="Arial" w:cs="Arial" w:hint="eastAsia"/>
                <w:sz w:val="18"/>
                <w:szCs w:val="18"/>
                <w:lang w:val="en-GB"/>
              </w:rPr>
              <w:t>NTT DOCOMO</w:t>
            </w:r>
          </w:p>
        </w:tc>
        <w:tc>
          <w:tcPr>
            <w:tcW w:w="4244" w:type="pct"/>
          </w:tcPr>
          <w:p w:rsidR="00AA0AA6" w:rsidRDefault="0028327A">
            <w:pPr>
              <w:rPr>
                <w:rFonts w:ascii="Arial" w:hAnsi="Arial" w:cs="Arial"/>
                <w:sz w:val="18"/>
                <w:szCs w:val="18"/>
                <w:lang w:val="en-GB"/>
              </w:rPr>
            </w:pPr>
            <w:r>
              <w:rPr>
                <w:rFonts w:ascii="Arial" w:hAnsi="Arial" w:cs="Arial" w:hint="eastAsia"/>
                <w:sz w:val="18"/>
                <w:szCs w:val="18"/>
                <w:lang w:val="en-GB"/>
              </w:rPr>
              <w:t xml:space="preserve">For non-AI and AI based time domain CSI prediction, as an extension to the Rel-18/19 CSI </w:t>
            </w:r>
            <w:r>
              <w:rPr>
                <w:rFonts w:ascii="Arial" w:hAnsi="Arial" w:cs="Arial"/>
                <w:sz w:val="18"/>
                <w:szCs w:val="18"/>
                <w:lang w:val="en-GB"/>
              </w:rPr>
              <w:t>prediction</w:t>
            </w:r>
            <w:r>
              <w:rPr>
                <w:rFonts w:ascii="Arial" w:hAnsi="Arial" w:cs="Arial" w:hint="eastAsia"/>
                <w:sz w:val="18"/>
                <w:szCs w:val="18"/>
                <w:lang w:val="en-GB"/>
              </w:rPr>
              <w:t xml:space="preserve">, the CSI </w:t>
            </w:r>
            <w:r>
              <w:rPr>
                <w:rFonts w:ascii="Arial" w:hAnsi="Arial" w:cs="Arial" w:hint="eastAsia"/>
                <w:sz w:val="18"/>
                <w:szCs w:val="18"/>
                <w:lang w:val="en-GB"/>
              </w:rPr>
              <w:t>prediction for the early CSI enhancements can be included in the proposal, e.g.,</w:t>
            </w:r>
          </w:p>
          <w:p w:rsidR="00AA0AA6" w:rsidRDefault="0028327A">
            <w:pPr>
              <w:numPr>
                <w:ilvl w:val="0"/>
                <w:numId w:val="18"/>
              </w:numPr>
              <w:spacing w:after="0" w:line="240" w:lineRule="auto"/>
              <w:rPr>
                <w:rFonts w:ascii="Arial" w:hAnsi="Arial" w:cs="Arial"/>
                <w:sz w:val="18"/>
                <w:szCs w:val="18"/>
                <w:lang w:val="en-GB"/>
              </w:rPr>
            </w:pPr>
            <w:r>
              <w:rPr>
                <w:rFonts w:ascii="Arial" w:hAnsi="Arial" w:cs="Arial"/>
                <w:sz w:val="18"/>
                <w:szCs w:val="18"/>
                <w:lang w:val="en-GB"/>
              </w:rPr>
              <w:t>Non-AI and AI based time domain CSI prediction</w:t>
            </w:r>
          </w:p>
          <w:p w:rsidR="00AA0AA6" w:rsidRDefault="0028327A">
            <w:pPr>
              <w:numPr>
                <w:ilvl w:val="1"/>
                <w:numId w:val="18"/>
              </w:numPr>
              <w:spacing w:after="0" w:line="240" w:lineRule="auto"/>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rsidR="00AA0AA6" w:rsidRDefault="0028327A">
            <w:pPr>
              <w:rPr>
                <w:rFonts w:ascii="Arial" w:hAnsi="Arial" w:cs="Arial"/>
                <w:sz w:val="18"/>
                <w:szCs w:val="18"/>
                <w:lang w:val="en-GB"/>
              </w:rPr>
            </w:pPr>
            <w:r>
              <w:rPr>
                <w:rFonts w:ascii="Arial" w:hAnsi="Arial" w:cs="Arial"/>
                <w:sz w:val="18"/>
                <w:szCs w:val="18"/>
                <w:lang w:val="en-GB"/>
              </w:rPr>
              <w:t xml:space="preserve">Study the CSI prediction for early CSI </w:t>
            </w:r>
            <w:r>
              <w:rPr>
                <w:rFonts w:ascii="Arial" w:hAnsi="Arial" w:cs="Arial"/>
                <w:sz w:val="18"/>
                <w:szCs w:val="18"/>
                <w:lang w:val="en-GB"/>
              </w:rPr>
              <w:t>acquisition</w:t>
            </w:r>
          </w:p>
        </w:tc>
      </w:tr>
      <w:tr w:rsidR="00AA0AA6">
        <w:trPr>
          <w:jc w:val="center"/>
        </w:trPr>
        <w:tc>
          <w:tcPr>
            <w:tcW w:w="756" w:type="pct"/>
          </w:tcPr>
          <w:p w:rsidR="00AA0AA6" w:rsidRDefault="0028327A">
            <w:pPr>
              <w:rPr>
                <w:rFonts w:ascii="Arial" w:hAnsi="Arial" w:cs="Arial"/>
                <w:sz w:val="18"/>
                <w:szCs w:val="18"/>
                <w:lang w:val="en-GB"/>
              </w:rPr>
            </w:pPr>
            <w:proofErr w:type="spellStart"/>
            <w:r>
              <w:rPr>
                <w:rFonts w:ascii="Arial" w:hAnsi="Arial" w:cs="Arial"/>
                <w:sz w:val="18"/>
                <w:szCs w:val="18"/>
                <w:lang w:val="en-GB"/>
              </w:rPr>
              <w:lastRenderedPageBreak/>
              <w:t>CEWiT</w:t>
            </w:r>
            <w:proofErr w:type="spellEnd"/>
          </w:p>
        </w:tc>
        <w:tc>
          <w:tcPr>
            <w:tcW w:w="4244" w:type="pct"/>
          </w:tcPr>
          <w:p w:rsidR="00AA0AA6" w:rsidRDefault="0028327A">
            <w:pPr>
              <w:rPr>
                <w:rFonts w:ascii="Arial" w:hAnsi="Arial" w:cs="Arial"/>
                <w:sz w:val="18"/>
                <w:szCs w:val="18"/>
                <w:lang w:val="en-GB"/>
              </w:rPr>
            </w:pPr>
            <w:r>
              <w:rPr>
                <w:rFonts w:ascii="Arial" w:hAnsi="Arial" w:cs="Arial"/>
                <w:sz w:val="18"/>
                <w:szCs w:val="18"/>
                <w:lang w:val="en-GB"/>
              </w:rPr>
              <w:t>We support this proposal</w:t>
            </w:r>
          </w:p>
        </w:tc>
      </w:tr>
      <w:tr w:rsidR="00AA0AA6">
        <w:trPr>
          <w:jc w:val="center"/>
        </w:trPr>
        <w:tc>
          <w:tcPr>
            <w:tcW w:w="756" w:type="pct"/>
          </w:tcPr>
          <w:p w:rsidR="00AA0AA6" w:rsidRDefault="0028327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L</w:t>
            </w:r>
          </w:p>
        </w:tc>
        <w:tc>
          <w:tcPr>
            <w:tcW w:w="4244" w:type="pct"/>
          </w:tcPr>
          <w:p w:rsidR="00AA0AA6" w:rsidRDefault="0028327A">
            <w:pPr>
              <w:rPr>
                <w:rFonts w:ascii="Arial" w:hAnsi="Arial" w:cs="Arial"/>
                <w:sz w:val="18"/>
                <w:szCs w:val="18"/>
                <w:lang w:val="en-GB"/>
              </w:rPr>
            </w:pPr>
            <w:r>
              <w:rPr>
                <w:rFonts w:ascii="Arial" w:hAnsi="Arial" w:cs="Arial" w:hint="eastAsia"/>
                <w:sz w:val="18"/>
                <w:szCs w:val="18"/>
                <w:lang w:val="en-GB"/>
              </w:rPr>
              <w:t>U</w:t>
            </w:r>
            <w:r>
              <w:rPr>
                <w:rFonts w:ascii="Arial" w:hAnsi="Arial" w:cs="Arial"/>
                <w:sz w:val="18"/>
                <w:szCs w:val="18"/>
                <w:lang w:val="en-GB"/>
              </w:rPr>
              <w:t>pdate the proposal based on companies’ input</w:t>
            </w:r>
          </w:p>
        </w:tc>
      </w:tr>
      <w:tr w:rsidR="00AA0AA6">
        <w:trPr>
          <w:jc w:val="center"/>
          <w:ins w:id="414" w:author="Ericsson" w:date="2026-02-10T04:54:00Z"/>
        </w:trPr>
        <w:tc>
          <w:tcPr>
            <w:tcW w:w="756" w:type="pct"/>
          </w:tcPr>
          <w:p w:rsidR="00AA0AA6" w:rsidRDefault="0028327A">
            <w:pPr>
              <w:rPr>
                <w:ins w:id="415" w:author="Ericsson" w:date="2026-02-10T04:54:00Z"/>
                <w:rFonts w:ascii="Arial" w:hAnsi="Arial" w:cs="Arial"/>
                <w:sz w:val="18"/>
                <w:szCs w:val="18"/>
                <w:lang w:val="en-GB"/>
              </w:rPr>
            </w:pPr>
            <w:ins w:id="416" w:author="Ericsson" w:date="2026-02-10T04:54:00Z">
              <w:r>
                <w:rPr>
                  <w:rFonts w:ascii="Arial" w:hAnsi="Arial" w:cs="Arial"/>
                  <w:sz w:val="18"/>
                  <w:szCs w:val="18"/>
                  <w:lang w:val="en-GB"/>
                </w:rPr>
                <w:t>Ericsson</w:t>
              </w:r>
            </w:ins>
          </w:p>
        </w:tc>
        <w:tc>
          <w:tcPr>
            <w:tcW w:w="4244" w:type="pct"/>
          </w:tcPr>
          <w:p w:rsidR="00AA0AA6" w:rsidRDefault="0028327A">
            <w:pPr>
              <w:rPr>
                <w:ins w:id="417" w:author="Ericsson" w:date="2026-02-10T04:55:00Z"/>
                <w:rFonts w:ascii="Arial" w:hAnsi="Arial" w:cs="Arial"/>
                <w:sz w:val="18"/>
                <w:szCs w:val="18"/>
                <w:lang w:val="en-GB"/>
              </w:rPr>
            </w:pPr>
            <w:ins w:id="418" w:author="Ericsson" w:date="2026-02-10T04:55:00Z">
              <w:r>
                <w:rPr>
                  <w:rFonts w:ascii="Arial" w:hAnsi="Arial" w:cs="Arial"/>
                  <w:sz w:val="18"/>
                  <w:szCs w:val="18"/>
                  <w:lang w:val="en-GB"/>
                </w:rPr>
                <w:t>Regarding “Option 2: Compression/</w:t>
              </w:r>
              <w:proofErr w:type="spellStart"/>
              <w:r>
                <w:rPr>
                  <w:rFonts w:ascii="Arial" w:hAnsi="Arial" w:cs="Arial"/>
                  <w:sz w:val="18"/>
                  <w:szCs w:val="18"/>
                  <w:lang w:val="en-GB"/>
                </w:rPr>
                <w:t>precoding</w:t>
              </w:r>
              <w:proofErr w:type="spellEnd"/>
              <w:r>
                <w:rPr>
                  <w:rFonts w:ascii="Arial" w:hAnsi="Arial" w:cs="Arial"/>
                  <w:sz w:val="18"/>
                  <w:szCs w:val="18"/>
                  <w:lang w:val="en-GB"/>
                </w:rPr>
                <w:t xml:space="preserve"> matrix applied on CSI-RS” we would like to clarify that this is a general enhancement for </w:t>
              </w:r>
              <w:proofErr w:type="spellStart"/>
              <w:r>
                <w:rPr>
                  <w:rFonts w:ascii="Arial" w:hAnsi="Arial" w:cs="Arial"/>
                  <w:sz w:val="18"/>
                  <w:szCs w:val="18"/>
                  <w:lang w:val="en-GB"/>
                </w:rPr>
                <w:t>beamformed</w:t>
              </w:r>
              <w:proofErr w:type="spellEnd"/>
              <w:r>
                <w:rPr>
                  <w:rFonts w:ascii="Arial" w:hAnsi="Arial" w:cs="Arial"/>
                  <w:sz w:val="18"/>
                  <w:szCs w:val="18"/>
                  <w:lang w:val="en-GB"/>
                </w:rPr>
                <w:t xml:space="preserve"> CSI RS, </w:t>
              </w:r>
              <w:r>
                <w:rPr>
                  <w:rFonts w:ascii="Arial" w:hAnsi="Arial" w:cs="Arial"/>
                  <w:sz w:val="18"/>
                  <w:szCs w:val="18"/>
                  <w:lang w:val="en-GB"/>
                </w:rPr>
                <w:t>rather than a CSI prediction scheme or a scheme that only reduces CSI-RS overhead.</w:t>
              </w:r>
            </w:ins>
          </w:p>
          <w:p w:rsidR="00AA0AA6" w:rsidRDefault="0028327A">
            <w:pPr>
              <w:rPr>
                <w:ins w:id="419" w:author="Ericsson" w:date="2026-02-10T04:55:00Z"/>
                <w:rFonts w:ascii="Arial" w:hAnsi="Arial" w:cs="Arial"/>
                <w:sz w:val="18"/>
                <w:szCs w:val="18"/>
                <w:lang w:val="en-GB"/>
              </w:rPr>
            </w:pPr>
            <w:ins w:id="420" w:author="Ericsson" w:date="2026-02-10T04:55:00Z">
              <w:r>
                <w:rPr>
                  <w:rFonts w:ascii="Arial" w:hAnsi="Arial" w:cs="Arial"/>
                  <w:sz w:val="18"/>
                  <w:szCs w:val="18"/>
                  <w:lang w:val="en-GB"/>
                </w:rPr>
                <w:t xml:space="preserve">In our view, it can be beneficial to have a dedicated topic on </w:t>
              </w:r>
              <w:proofErr w:type="spellStart"/>
              <w:r>
                <w:rPr>
                  <w:rFonts w:ascii="Arial" w:hAnsi="Arial" w:cs="Arial"/>
                  <w:sz w:val="18"/>
                  <w:szCs w:val="18"/>
                  <w:lang w:val="en-GB"/>
                </w:rPr>
                <w:t>beamformed</w:t>
              </w:r>
              <w:proofErr w:type="spellEnd"/>
              <w:r>
                <w:rPr>
                  <w:rFonts w:ascii="Arial" w:hAnsi="Arial" w:cs="Arial"/>
                  <w:sz w:val="18"/>
                  <w:szCs w:val="18"/>
                  <w:lang w:val="en-GB"/>
                </w:rPr>
                <w:t xml:space="preserve"> CSI RS, under which different </w:t>
              </w:r>
              <w:proofErr w:type="spellStart"/>
              <w:r>
                <w:rPr>
                  <w:rFonts w:ascii="Arial" w:hAnsi="Arial" w:cs="Arial"/>
                  <w:sz w:val="18"/>
                  <w:szCs w:val="18"/>
                  <w:lang w:val="en-GB"/>
                </w:rPr>
                <w:t>beamformed</w:t>
              </w:r>
              <w:proofErr w:type="spellEnd"/>
              <w:r>
                <w:rPr>
                  <w:rFonts w:ascii="Arial" w:hAnsi="Arial" w:cs="Arial"/>
                  <w:sz w:val="18"/>
                  <w:szCs w:val="18"/>
                  <w:lang w:val="en-GB"/>
                </w:rPr>
                <w:t xml:space="preserve"> CSI RS options can be studied and compared, such as compre</w:t>
              </w:r>
              <w:r>
                <w:rPr>
                  <w:rFonts w:ascii="Arial" w:hAnsi="Arial" w:cs="Arial"/>
                  <w:sz w:val="18"/>
                  <w:szCs w:val="18"/>
                  <w:lang w:val="en-GB"/>
                </w:rPr>
                <w:t xml:space="preserve">ssed sensing based </w:t>
              </w:r>
              <w:proofErr w:type="spellStart"/>
              <w:r>
                <w:rPr>
                  <w:rFonts w:ascii="Arial" w:hAnsi="Arial" w:cs="Arial"/>
                  <w:sz w:val="18"/>
                  <w:szCs w:val="18"/>
                  <w:lang w:val="en-GB"/>
                </w:rPr>
                <w:t>beamformed</w:t>
              </w:r>
              <w:proofErr w:type="spellEnd"/>
              <w:r>
                <w:rPr>
                  <w:rFonts w:ascii="Arial" w:hAnsi="Arial" w:cs="Arial"/>
                  <w:sz w:val="18"/>
                  <w:szCs w:val="18"/>
                  <w:lang w:val="en-GB"/>
                </w:rPr>
                <w:t xml:space="preserve"> CSI RS, </w:t>
              </w:r>
              <w:proofErr w:type="spellStart"/>
              <w:r>
                <w:rPr>
                  <w:rFonts w:ascii="Arial" w:hAnsi="Arial" w:cs="Arial"/>
                  <w:sz w:val="18"/>
                  <w:szCs w:val="18"/>
                  <w:lang w:val="en-GB"/>
                </w:rPr>
                <w:t>beamformed</w:t>
              </w:r>
              <w:proofErr w:type="spellEnd"/>
              <w:r>
                <w:rPr>
                  <w:rFonts w:ascii="Arial" w:hAnsi="Arial" w:cs="Arial"/>
                  <w:sz w:val="18"/>
                  <w:szCs w:val="18"/>
                  <w:lang w:val="en-GB"/>
                </w:rPr>
                <w:t xml:space="preserve"> CSI RS based on port selection codebook </w:t>
              </w:r>
              <w:proofErr w:type="spellStart"/>
              <w:r>
                <w:rPr>
                  <w:rFonts w:ascii="Arial" w:hAnsi="Arial" w:cs="Arial"/>
                  <w:sz w:val="18"/>
                  <w:szCs w:val="18"/>
                  <w:lang w:val="en-GB"/>
                </w:rPr>
                <w:t>etc</w:t>
              </w:r>
              <w:proofErr w:type="spellEnd"/>
            </w:ins>
          </w:p>
          <w:p w:rsidR="00AA0AA6" w:rsidRDefault="0028327A">
            <w:pPr>
              <w:rPr>
                <w:ins w:id="421" w:author="Ericsson" w:date="2026-02-10T04:54:00Z"/>
                <w:rFonts w:ascii="Arial" w:hAnsi="Arial" w:cs="Arial"/>
                <w:sz w:val="18"/>
                <w:szCs w:val="18"/>
                <w:lang w:val="en-GB"/>
              </w:rPr>
            </w:pPr>
            <w:ins w:id="422" w:author="Ericsson" w:date="2026-02-10T04:55:00Z">
              <w:r>
                <w:rPr>
                  <w:rFonts w:ascii="Arial" w:hAnsi="Arial" w:cs="Arial"/>
                  <w:sz w:val="18"/>
                  <w:szCs w:val="18"/>
                  <w:lang w:val="en-GB"/>
                </w:rPr>
                <w:t xml:space="preserve">Such a separation would help maintain a clear scope for CSI prediction studies, while allowing a more structured and fair comparison of different </w:t>
              </w:r>
              <w:proofErr w:type="spellStart"/>
              <w:r>
                <w:rPr>
                  <w:rFonts w:ascii="Arial" w:hAnsi="Arial" w:cs="Arial"/>
                  <w:sz w:val="18"/>
                  <w:szCs w:val="18"/>
                  <w:lang w:val="en-GB"/>
                </w:rPr>
                <w:t>beamformed</w:t>
              </w:r>
              <w:proofErr w:type="spellEnd"/>
              <w:r>
                <w:rPr>
                  <w:rFonts w:ascii="Arial" w:hAnsi="Arial" w:cs="Arial"/>
                  <w:sz w:val="18"/>
                  <w:szCs w:val="18"/>
                  <w:lang w:val="en-GB"/>
                </w:rPr>
                <w:t xml:space="preserve"> CSI RS</w:t>
              </w:r>
              <w:r>
                <w:rPr>
                  <w:rFonts w:ascii="Arial" w:hAnsi="Arial" w:cs="Arial"/>
                  <w:sz w:val="18"/>
                  <w:szCs w:val="18"/>
                  <w:lang w:val="en-GB"/>
                </w:rPr>
                <w:t xml:space="preserve"> design options.</w:t>
              </w:r>
            </w:ins>
          </w:p>
        </w:tc>
      </w:tr>
    </w:tbl>
    <w:p w:rsidR="00AA0AA6" w:rsidRDefault="00AA0AA6">
      <w:pPr>
        <w:rPr>
          <w:rFonts w:ascii="Arial" w:hAnsi="Arial" w:cs="Arial"/>
          <w:sz w:val="18"/>
          <w:szCs w:val="18"/>
          <w:lang w:val="en-GB"/>
        </w:rPr>
      </w:pPr>
    </w:p>
    <w:p w:rsidR="00AA0AA6" w:rsidRDefault="0028327A">
      <w:pPr>
        <w:pStyle w:val="3"/>
        <w:numPr>
          <w:ilvl w:val="0"/>
          <w:numId w:val="0"/>
        </w:numPr>
        <w:rPr>
          <w:b/>
          <w:bCs/>
          <w:sz w:val="22"/>
          <w:szCs w:val="22"/>
        </w:rPr>
      </w:pPr>
      <w:r>
        <w:rPr>
          <w:b/>
          <w:bCs/>
          <w:sz w:val="22"/>
          <w:szCs w:val="22"/>
        </w:rPr>
        <w:t>Proposal 5.3-2</w:t>
      </w:r>
    </w:p>
    <w:p w:rsidR="00AA0AA6" w:rsidRDefault="002832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rsidR="00AA0AA6" w:rsidRDefault="0028327A">
      <w:pPr>
        <w:numPr>
          <w:ilvl w:val="0"/>
          <w:numId w:val="64"/>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rsidR="00AA0AA6" w:rsidRDefault="0028327A">
      <w:pPr>
        <w:numPr>
          <w:ilvl w:val="0"/>
          <w:numId w:val="64"/>
        </w:numPr>
        <w:spacing w:after="0"/>
        <w:rPr>
          <w:rFonts w:ascii="Arial" w:hAnsi="Arial" w:cs="Arial"/>
          <w:sz w:val="18"/>
          <w:szCs w:val="18"/>
          <w:lang w:val="en-GB"/>
        </w:rPr>
      </w:pPr>
      <w:ins w:id="423" w:author="Hao Wu" w:date="2026-02-10T00:19:00Z">
        <w:r>
          <w:rPr>
            <w:rFonts w:ascii="Arial" w:hAnsi="Arial" w:cs="Arial"/>
            <w:sz w:val="18"/>
            <w:szCs w:val="18"/>
            <w:lang w:val="en-GB"/>
          </w:rPr>
          <w:t xml:space="preserve">Whether/how to use </w:t>
        </w:r>
      </w:ins>
      <w:del w:id="424" w:author="Hao Wu" w:date="2026-02-10T00:19:00Z">
        <w:r>
          <w:rPr>
            <w:rFonts w:ascii="Arial" w:hAnsi="Arial" w:cs="Arial"/>
            <w:sz w:val="18"/>
            <w:szCs w:val="18"/>
            <w:lang w:val="en-GB"/>
          </w:rPr>
          <w:delText xml:space="preserve">Combined </w:delText>
        </w:r>
      </w:del>
      <w:ins w:id="425"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rsidR="00AA0AA6" w:rsidRDefault="0028327A">
      <w:pPr>
        <w:numPr>
          <w:ilvl w:val="0"/>
          <w:numId w:val="65"/>
        </w:numPr>
        <w:spacing w:after="0"/>
        <w:rPr>
          <w:rFonts w:ascii="Arial" w:hAnsi="Arial" w:cs="Arial"/>
          <w:sz w:val="18"/>
          <w:szCs w:val="18"/>
          <w:lang w:val="en-GB"/>
        </w:rPr>
      </w:pPr>
      <w:ins w:id="426" w:author="Hao Wu" w:date="2026-02-10T00:18:00Z">
        <w:r>
          <w:rPr>
            <w:rFonts w:ascii="Arial" w:hAnsi="Arial" w:cs="Arial"/>
            <w:sz w:val="18"/>
            <w:szCs w:val="18"/>
            <w:lang w:val="en-GB"/>
          </w:rPr>
          <w:t xml:space="preserve">Extension to </w:t>
        </w:r>
      </w:ins>
      <w:del w:id="427" w:author="Hao Wu" w:date="2026-02-10T00:18:00Z">
        <w:r>
          <w:rPr>
            <w:rFonts w:ascii="Arial" w:hAnsi="Arial" w:cs="Arial"/>
            <w:sz w:val="18"/>
            <w:szCs w:val="18"/>
            <w:lang w:val="en-GB"/>
          </w:rPr>
          <w:delText xml:space="preserve">Large </w:delText>
        </w:r>
      </w:del>
      <w:ins w:id="428"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rsidR="00AA0AA6" w:rsidRDefault="0028327A">
      <w:pPr>
        <w:numPr>
          <w:ilvl w:val="0"/>
          <w:numId w:val="65"/>
        </w:numPr>
        <w:spacing w:after="0"/>
        <w:rPr>
          <w:ins w:id="429"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rsidR="00AA0AA6" w:rsidRDefault="0028327A">
      <w:pPr>
        <w:numPr>
          <w:ilvl w:val="0"/>
          <w:numId w:val="65"/>
        </w:numPr>
        <w:spacing w:after="0"/>
        <w:rPr>
          <w:rFonts w:ascii="Arial" w:hAnsi="Arial" w:cs="Arial"/>
          <w:sz w:val="18"/>
          <w:szCs w:val="18"/>
          <w:lang w:val="en-GB"/>
        </w:rPr>
      </w:pPr>
      <w:ins w:id="430" w:author="Hao Wu" w:date="2026-02-10T00:19:00Z">
        <w:r>
          <w:rPr>
            <w:rFonts w:ascii="Arial" w:hAnsi="Arial" w:cs="Arial"/>
            <w:sz w:val="18"/>
            <w:szCs w:val="18"/>
          </w:rPr>
          <w:t xml:space="preserve">Whether/how to support </w:t>
        </w:r>
      </w:ins>
      <w:ins w:id="431" w:author="Hao Wu" w:date="2026-02-10T00:18:00Z">
        <w:r>
          <w:rPr>
            <w:rFonts w:ascii="Arial" w:hAnsi="Arial" w:cs="Arial"/>
            <w:sz w:val="18"/>
            <w:szCs w:val="18"/>
          </w:rPr>
          <w:t>CSI prediction for early CSI acquisition</w:t>
        </w:r>
      </w:ins>
    </w:p>
    <w:p w:rsidR="00AA0AA6" w:rsidRDefault="0028327A">
      <w:pPr>
        <w:numPr>
          <w:ilvl w:val="0"/>
          <w:numId w:val="65"/>
        </w:numPr>
        <w:rPr>
          <w:rFonts w:ascii="Arial" w:hAnsi="Arial" w:cs="Arial"/>
          <w:sz w:val="18"/>
          <w:szCs w:val="18"/>
          <w:lang w:val="en-GB"/>
        </w:rPr>
      </w:pPr>
      <w:ins w:id="432" w:author="Hao Wu" w:date="2026-02-10T00:19:00Z">
        <w:r>
          <w:rPr>
            <w:rFonts w:ascii="Arial" w:hAnsi="Arial" w:cs="Arial"/>
            <w:sz w:val="18"/>
            <w:szCs w:val="18"/>
            <w:lang w:val="en-GB"/>
          </w:rPr>
          <w:t xml:space="preserve">Whether/how to </w:t>
        </w:r>
      </w:ins>
      <w:del w:id="433" w:author="Hao Wu" w:date="2026-02-10T00:19:00Z">
        <w:r>
          <w:rPr>
            <w:rFonts w:ascii="Arial" w:hAnsi="Arial" w:cs="Arial"/>
            <w:sz w:val="18"/>
            <w:szCs w:val="18"/>
            <w:lang w:val="en-GB"/>
          </w:rPr>
          <w:delText xml:space="preserve">Use </w:delText>
        </w:r>
      </w:del>
      <w:ins w:id="434"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widowControl/>
              <w:spacing w:after="0" w:line="240" w:lineRule="auto"/>
              <w:jc w:val="left"/>
              <w:rPr>
                <w:rFonts w:ascii="Arial" w:eastAsia="宋体" w:hAnsi="Arial" w:cs="Arial"/>
                <w:sz w:val="18"/>
                <w:szCs w:val="18"/>
                <w:lang w:val="en-GB" w:eastAsia="en-GB"/>
              </w:rPr>
            </w:pPr>
            <w:r>
              <w:rPr>
                <w:rFonts w:ascii="Arial" w:eastAsia="宋体" w:hAnsi="Arial" w:cs="Arial" w:hint="eastAsia"/>
                <w:sz w:val="18"/>
                <w:szCs w:val="18"/>
                <w:lang w:val="en-GB" w:eastAsia="en-GB"/>
              </w:rPr>
              <w:t>N</w:t>
            </w:r>
            <w:r>
              <w:rPr>
                <w:rFonts w:ascii="Arial" w:eastAsia="宋体" w:hAnsi="Arial" w:cs="Arial"/>
                <w:sz w:val="18"/>
                <w:szCs w:val="18"/>
                <w:lang w:val="en-GB" w:eastAsia="en-GB"/>
              </w:rPr>
              <w:t xml:space="preserve">okia, TCL, CATT, MTK, vivo, IMU, BJTU, Samsung, </w:t>
            </w:r>
            <w:proofErr w:type="spellStart"/>
            <w:r>
              <w:rPr>
                <w:rFonts w:ascii="Arial" w:eastAsia="宋体" w:hAnsi="Arial" w:cs="Arial"/>
                <w:sz w:val="18"/>
                <w:szCs w:val="18"/>
                <w:lang w:val="en-GB" w:eastAsia="en-GB"/>
              </w:rPr>
              <w:t>Nvidia</w:t>
            </w:r>
            <w:proofErr w:type="spellEnd"/>
            <w:r>
              <w:rPr>
                <w:rFonts w:ascii="Arial" w:eastAsia="宋体" w:hAnsi="Arial" w:cs="Arial"/>
                <w:sz w:val="18"/>
                <w:szCs w:val="18"/>
                <w:lang w:val="en-GB" w:eastAsia="en-GB"/>
              </w:rPr>
              <w:t xml:space="preserve">, Apple, Sharp, ETRI, Ericsson, Sony, Qualcomm, </w:t>
            </w:r>
            <w:proofErr w:type="spellStart"/>
            <w:r>
              <w:rPr>
                <w:rFonts w:ascii="Arial" w:eastAsia="宋体" w:hAnsi="Arial" w:cs="Arial"/>
                <w:sz w:val="18"/>
                <w:szCs w:val="18"/>
                <w:lang w:val="en-GB" w:eastAsia="en-GB"/>
              </w:rPr>
              <w:t>Rakuten</w:t>
            </w:r>
            <w:proofErr w:type="spellEnd"/>
            <w:r>
              <w:rPr>
                <w:rFonts w:ascii="Arial" w:eastAsia="宋体" w:hAnsi="Arial" w:cs="Arial"/>
                <w:sz w:val="18"/>
                <w:szCs w:val="18"/>
                <w:lang w:val="en-GB" w:eastAsia="en-GB"/>
              </w:rPr>
              <w:t xml:space="preserve">, </w:t>
            </w:r>
            <w:proofErr w:type="spellStart"/>
            <w:r>
              <w:rPr>
                <w:rFonts w:ascii="Arial" w:eastAsia="宋体" w:hAnsi="Arial" w:cs="Arial"/>
                <w:sz w:val="18"/>
                <w:szCs w:val="18"/>
                <w:lang w:val="en-GB" w:eastAsia="en-GB"/>
              </w:rPr>
              <w:t>InterDigital</w:t>
            </w:r>
            <w:proofErr w:type="spellEnd"/>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506"/>
        <w:gridCol w:w="8456"/>
      </w:tblGrid>
      <w:tr w:rsidR="00AA0AA6">
        <w:trPr>
          <w:jc w:val="center"/>
        </w:trPr>
        <w:tc>
          <w:tcPr>
            <w:tcW w:w="756"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Comment</w:t>
            </w:r>
          </w:p>
        </w:tc>
      </w:tr>
      <w:tr w:rsidR="00AA0AA6">
        <w:trPr>
          <w:jc w:val="center"/>
        </w:trPr>
        <w:tc>
          <w:tcPr>
            <w:tcW w:w="756" w:type="pct"/>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We support Proposal 5.3-2</w:t>
            </w:r>
          </w:p>
        </w:tc>
      </w:tr>
      <w:tr w:rsidR="00AA0AA6">
        <w:trPr>
          <w:jc w:val="center"/>
        </w:trPr>
        <w:tc>
          <w:tcPr>
            <w:tcW w:w="756" w:type="pct"/>
          </w:tcPr>
          <w:p w:rsidR="00AA0AA6" w:rsidRDefault="0028327A">
            <w:pPr>
              <w:rPr>
                <w:rFonts w:ascii="Arial" w:hAnsi="Arial" w:cs="Arial"/>
                <w:b/>
                <w:sz w:val="18"/>
                <w:szCs w:val="18"/>
                <w:lang w:val="en-GB" w:eastAsia="en-GB"/>
              </w:rPr>
            </w:pPr>
            <w:r>
              <w:rPr>
                <w:rFonts w:ascii="Arial" w:hAnsi="Arial" w:cs="Arial" w:hint="eastAsia"/>
                <w:sz w:val="18"/>
                <w:szCs w:val="18"/>
                <w:lang w:val="en-GB" w:eastAsia="en-GB"/>
              </w:rPr>
              <w:t>ZTE</w:t>
            </w:r>
          </w:p>
        </w:tc>
        <w:tc>
          <w:tcPr>
            <w:tcW w:w="4244" w:type="pct"/>
          </w:tcPr>
          <w:p w:rsidR="00AA0AA6" w:rsidRDefault="0028327A">
            <w:pPr>
              <w:rPr>
                <w:rFonts w:ascii="Arial" w:hAnsi="Arial" w:cs="Arial"/>
                <w:b/>
                <w:sz w:val="18"/>
                <w:szCs w:val="18"/>
                <w:lang w:val="en-GB" w:eastAsia="en-GB"/>
              </w:rPr>
            </w:pPr>
            <w:r>
              <w:rPr>
                <w:rFonts w:ascii="Arial" w:hAnsi="Arial" w:cs="Arial" w:hint="eastAsia"/>
                <w:sz w:val="18"/>
                <w:szCs w:val="18"/>
                <w:lang w:val="en-GB" w:eastAsia="en-GB"/>
              </w:rPr>
              <w:t xml:space="preserve">For the second bullet, the benefit of </w:t>
            </w:r>
            <w:r>
              <w:rPr>
                <w:rFonts w:ascii="Arial" w:hAnsi="Arial" w:cs="Arial"/>
                <w:sz w:val="18"/>
                <w:szCs w:val="18"/>
                <w:lang w:val="en-GB" w:eastAsia="en-GB"/>
              </w:rPr>
              <w:t>AP RS</w:t>
            </w:r>
            <w:r>
              <w:rPr>
                <w:rFonts w:ascii="Arial" w:hAnsi="Arial" w:cs="Arial" w:hint="eastAsia"/>
                <w:sz w:val="18"/>
                <w:szCs w:val="18"/>
                <w:lang w:val="en-GB" w:eastAsia="en-GB"/>
              </w:rPr>
              <w:t xml:space="preserve"> for training data collection is not clear. Frequent triggering </w:t>
            </w:r>
            <w:proofErr w:type="spellStart"/>
            <w:r>
              <w:rPr>
                <w:rFonts w:ascii="Arial" w:hAnsi="Arial" w:cs="Arial" w:hint="eastAsia"/>
                <w:sz w:val="18"/>
                <w:szCs w:val="18"/>
                <w:lang w:val="en-GB" w:eastAsia="en-GB"/>
              </w:rPr>
              <w:t>signalings</w:t>
            </w:r>
            <w:proofErr w:type="spellEnd"/>
            <w:r>
              <w:rPr>
                <w:rFonts w:ascii="Arial" w:hAnsi="Arial" w:cs="Arial" w:hint="eastAsia"/>
                <w:sz w:val="18"/>
                <w:szCs w:val="18"/>
                <w:lang w:val="en-GB" w:eastAsia="en-GB"/>
              </w:rPr>
              <w:t xml:space="preserve"> are to be used for data collection purpose which larges sacrifices the PDCCH capacity. The last bullet shall be removed or discussed s</w:t>
            </w:r>
            <w:r>
              <w:rPr>
                <w:rFonts w:ascii="Arial" w:hAnsi="Arial" w:cs="Arial" w:hint="eastAsia"/>
                <w:sz w:val="18"/>
                <w:szCs w:val="18"/>
                <w:lang w:val="en-GB" w:eastAsia="en-GB"/>
              </w:rPr>
              <w:t>eparately since the main bullet already clarifies that NR Rel-18/Rel-19 UE side CSI prediction with potential simplification is the start point.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Support. However, the use of DMRS for time-domain interference prediction is not clear? Does this rely on periodic DMRS for control channel? Or does it even be based PDSCH DMRS? If so, how to ensure multiple time domain measurements from PDSCH DMRS? May be</w:t>
            </w:r>
            <w:r>
              <w:rPr>
                <w:rFonts w:ascii="Arial" w:hAnsi="Arial" w:cs="Arial"/>
                <w:sz w:val="18"/>
                <w:szCs w:val="18"/>
                <w:lang w:val="en-GB" w:eastAsia="en-GB"/>
              </w:rPr>
              <w:t xml:space="preserve"> proponents need to clarify this. </w:t>
            </w:r>
          </w:p>
        </w:tc>
      </w:tr>
      <w:tr w:rsidR="00AA0AA6">
        <w:trPr>
          <w:jc w:val="center"/>
        </w:trPr>
        <w:tc>
          <w:tcPr>
            <w:tcW w:w="756" w:type="pct"/>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MediaTek</w:t>
            </w:r>
            <w:proofErr w:type="spellEnd"/>
          </w:p>
        </w:tc>
        <w:tc>
          <w:tcPr>
            <w:tcW w:w="4244" w:type="pct"/>
          </w:tcPr>
          <w:p w:rsidR="00AA0AA6" w:rsidRDefault="0028327A">
            <w:pPr>
              <w:spacing w:after="0" w:line="256" w:lineRule="auto"/>
              <w:rPr>
                <w:rFonts w:ascii="Arial" w:hAnsi="Arial" w:cs="Arial"/>
                <w:sz w:val="18"/>
                <w:szCs w:val="18"/>
                <w:lang w:val="en-GB" w:eastAsia="en-GB"/>
              </w:rPr>
            </w:pPr>
            <w:r>
              <w:rPr>
                <w:rFonts w:ascii="Arial" w:hAnsi="Arial" w:cs="Arial"/>
                <w:sz w:val="18"/>
                <w:szCs w:val="18"/>
                <w:lang w:val="en-GB" w:eastAsia="en-GB"/>
              </w:rPr>
              <w:t>Generally support this proposal. One suggestion is to re-word the sub-bullet “Large number of ports (&gt;32 ports)” as it gives the impression that &lt;=32 ports should not be considered.</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4244" w:type="pct"/>
          </w:tcPr>
          <w:p w:rsidR="00AA0AA6" w:rsidRDefault="0028327A">
            <w:pPr>
              <w:spacing w:after="0" w:line="256" w:lineRule="auto"/>
              <w:rPr>
                <w:rFonts w:ascii="Arial" w:hAnsi="Arial" w:cs="Arial"/>
                <w:sz w:val="18"/>
                <w:szCs w:val="18"/>
                <w:lang w:val="en-GB" w:eastAsia="en-GB"/>
              </w:rPr>
            </w:pPr>
            <w:r>
              <w:rPr>
                <w:rFonts w:ascii="Arial" w:eastAsia="Malgun Gothic" w:hAnsi="Arial" w:cs="Arial" w:hint="eastAsia"/>
                <w:sz w:val="18"/>
                <w:szCs w:val="18"/>
                <w:lang w:val="en-GB" w:eastAsia="ko-KR"/>
              </w:rPr>
              <w:t>Similar comment in Propos</w:t>
            </w:r>
            <w:r>
              <w:rPr>
                <w:rFonts w:ascii="Arial" w:eastAsia="Malgun Gothic" w:hAnsi="Arial" w:cs="Arial" w:hint="eastAsia"/>
                <w:sz w:val="18"/>
                <w:szCs w:val="18"/>
                <w:lang w:val="en-GB" w:eastAsia="ko-KR"/>
              </w:rPr>
              <w:t>al 5.3-1</w:t>
            </w:r>
          </w:p>
        </w:tc>
      </w:tr>
      <w:tr w:rsidR="00AA0AA6">
        <w:trPr>
          <w:jc w:val="center"/>
        </w:trPr>
        <w:tc>
          <w:tcPr>
            <w:tcW w:w="756" w:type="pct"/>
          </w:tcPr>
          <w:p w:rsidR="00AA0AA6" w:rsidRDefault="002832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ETRI</w:t>
            </w:r>
          </w:p>
        </w:tc>
        <w:tc>
          <w:tcPr>
            <w:tcW w:w="4244" w:type="pct"/>
          </w:tcPr>
          <w:p w:rsidR="00AA0AA6" w:rsidRDefault="0028327A">
            <w:pPr>
              <w:spacing w:after="0" w:line="256" w:lineRule="auto"/>
              <w:rPr>
                <w:rFonts w:ascii="Arial" w:eastAsia="Malgun Gothic" w:hAnsi="Arial" w:cs="Arial"/>
                <w:sz w:val="18"/>
                <w:szCs w:val="18"/>
                <w:lang w:val="en-GB" w:eastAsia="ko-KR"/>
              </w:rPr>
            </w:pPr>
            <w:r>
              <w:rPr>
                <w:rFonts w:ascii="Arial" w:hAnsi="Arial" w:cs="Arial"/>
                <w:b/>
                <w:bCs/>
                <w:sz w:val="18"/>
                <w:szCs w:val="18"/>
                <w:lang w:val="en-GB" w:eastAsia="en-GB"/>
              </w:rPr>
              <w:t>Proposal 5.3-2</w:t>
            </w:r>
            <w:r>
              <w:rPr>
                <w:rFonts w:ascii="Arial" w:hAnsi="Arial" w:cs="Arial"/>
                <w:sz w:val="18"/>
                <w:szCs w:val="18"/>
                <w:lang w:val="en-GB" w:eastAsia="en-GB"/>
              </w:rPr>
              <w:t>: We support the proposal.</w:t>
            </w:r>
          </w:p>
        </w:tc>
      </w:tr>
      <w:tr w:rsidR="00AA0AA6">
        <w:trPr>
          <w:jc w:val="center"/>
        </w:trPr>
        <w:tc>
          <w:tcPr>
            <w:tcW w:w="756" w:type="pct"/>
          </w:tcPr>
          <w:p w:rsidR="00AA0AA6" w:rsidRDefault="0028327A">
            <w:pPr>
              <w:rPr>
                <w:rFonts w:ascii="Arial" w:eastAsia="Malgun Gothic" w:hAnsi="Arial" w:cs="Arial"/>
                <w:sz w:val="18"/>
                <w:szCs w:val="18"/>
                <w:lang w:val="en-GB" w:eastAsia="ko-KR"/>
              </w:rPr>
            </w:pPr>
            <w:r>
              <w:rPr>
                <w:rFonts w:ascii="Arial" w:eastAsia="Malgun Gothic" w:hAnsi="Arial" w:cs="Arial"/>
                <w:sz w:val="18"/>
                <w:szCs w:val="18"/>
                <w:lang w:val="en-GB" w:eastAsia="ko-KR"/>
              </w:rPr>
              <w:t>IMU</w:t>
            </w:r>
          </w:p>
        </w:tc>
        <w:tc>
          <w:tcPr>
            <w:tcW w:w="4244" w:type="pct"/>
          </w:tcPr>
          <w:p w:rsidR="00AA0AA6" w:rsidRDefault="0028327A">
            <w:pPr>
              <w:spacing w:after="0" w:line="256" w:lineRule="auto"/>
              <w:rPr>
                <w:rFonts w:ascii="Arial" w:hAnsi="Arial" w:cs="Arial"/>
                <w:sz w:val="18"/>
                <w:szCs w:val="18"/>
                <w:lang w:val="en-GB" w:eastAsia="en-GB"/>
              </w:rPr>
            </w:pPr>
            <w:r>
              <w:rPr>
                <w:rFonts w:ascii="Arial" w:hAnsi="Arial" w:cs="Arial"/>
                <w:sz w:val="18"/>
                <w:szCs w:val="18"/>
                <w:lang w:val="en-GB" w:eastAsia="en-GB"/>
              </w:rPr>
              <w:t>We are supporting this proposal</w:t>
            </w:r>
          </w:p>
        </w:tc>
      </w:tr>
      <w:tr w:rsidR="00AA0AA6">
        <w:trPr>
          <w:jc w:val="center"/>
        </w:trPr>
        <w:tc>
          <w:tcPr>
            <w:tcW w:w="756" w:type="pct"/>
          </w:tcPr>
          <w:p w:rsidR="00AA0AA6" w:rsidRDefault="0028327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L</w:t>
            </w:r>
          </w:p>
        </w:tc>
        <w:tc>
          <w:tcPr>
            <w:tcW w:w="4244" w:type="pct"/>
          </w:tcPr>
          <w:p w:rsidR="00AA0AA6" w:rsidRDefault="0028327A">
            <w:pPr>
              <w:spacing w:after="0" w:line="256" w:lineRule="auto"/>
              <w:rPr>
                <w:rFonts w:ascii="Arial" w:hAnsi="Arial" w:cs="Arial"/>
                <w:sz w:val="18"/>
                <w:szCs w:val="18"/>
                <w:lang w:val="en-GB"/>
              </w:rPr>
            </w:pPr>
            <w:r>
              <w:rPr>
                <w:rFonts w:ascii="Arial" w:hAnsi="Arial" w:cs="Arial" w:hint="eastAsia"/>
                <w:sz w:val="18"/>
                <w:szCs w:val="18"/>
                <w:lang w:val="en-GB"/>
              </w:rPr>
              <w:t>U</w:t>
            </w:r>
            <w:r>
              <w:rPr>
                <w:rFonts w:ascii="Arial" w:hAnsi="Arial" w:cs="Arial"/>
                <w:sz w:val="18"/>
                <w:szCs w:val="18"/>
                <w:lang w:val="en-GB"/>
              </w:rPr>
              <w:t>pdate the proposal per companies’ input</w:t>
            </w:r>
          </w:p>
        </w:tc>
      </w:tr>
      <w:tr w:rsidR="00AA0AA6">
        <w:trPr>
          <w:jc w:val="center"/>
        </w:trPr>
        <w:tc>
          <w:tcPr>
            <w:tcW w:w="756" w:type="pct"/>
          </w:tcPr>
          <w:p w:rsidR="00AA0AA6" w:rsidRDefault="0028327A">
            <w:pPr>
              <w:rPr>
                <w:rFonts w:ascii="Arial" w:hAnsi="Arial" w:cs="Arial"/>
                <w:sz w:val="18"/>
                <w:szCs w:val="18"/>
                <w:lang w:val="en-GB"/>
              </w:rPr>
            </w:pPr>
            <w:r>
              <w:rPr>
                <w:rFonts w:ascii="Arial" w:hAnsi="Arial" w:cs="Arial"/>
                <w:sz w:val="18"/>
                <w:szCs w:val="18"/>
                <w:lang w:val="en-GB"/>
              </w:rPr>
              <w:t>Ericsson</w:t>
            </w:r>
          </w:p>
        </w:tc>
        <w:tc>
          <w:tcPr>
            <w:tcW w:w="4244" w:type="pct"/>
          </w:tcPr>
          <w:p w:rsidR="00AA0AA6" w:rsidRDefault="0028327A">
            <w:pPr>
              <w:rPr>
                <w:rFonts w:ascii="Times New Roman" w:hAnsi="Times New Roman" w:cs="Times New Roman"/>
              </w:rPr>
            </w:pPr>
            <w:r>
              <w:rPr>
                <w:rFonts w:ascii="Times New Roman" w:hAnsi="Times New Roman" w:cs="Times New Roman"/>
              </w:rPr>
              <w:t>Proposal 5.3-2:</w:t>
            </w:r>
          </w:p>
          <w:p w:rsidR="00AA0AA6" w:rsidRDefault="0028327A">
            <w:pPr>
              <w:spacing w:after="0" w:line="256" w:lineRule="auto"/>
              <w:rPr>
                <w:rFonts w:ascii="Arial" w:hAnsi="Arial" w:cs="Arial"/>
                <w:sz w:val="18"/>
                <w:szCs w:val="18"/>
                <w:lang w:val="en-GB"/>
              </w:rPr>
            </w:pPr>
            <w:r>
              <w:rPr>
                <w:rFonts w:ascii="Arial" w:hAnsi="Arial" w:cs="Arial"/>
                <w:sz w:val="18"/>
                <w:szCs w:val="18"/>
                <w:lang w:val="en-GB"/>
              </w:rPr>
              <w:t xml:space="preserve">Here we are assuming the structure of the Rel-18 Doppler codebook which is based on Rel-16 </w:t>
            </w:r>
            <w:proofErr w:type="spellStart"/>
            <w:r>
              <w:rPr>
                <w:rFonts w:ascii="Arial" w:hAnsi="Arial" w:cs="Arial"/>
                <w:sz w:val="18"/>
                <w:szCs w:val="18"/>
                <w:lang w:val="en-GB"/>
              </w:rPr>
              <w:t>eType</w:t>
            </w:r>
            <w:proofErr w:type="spellEnd"/>
            <w:r>
              <w:rPr>
                <w:rFonts w:ascii="Arial" w:hAnsi="Arial" w:cs="Arial"/>
                <w:sz w:val="18"/>
                <w:szCs w:val="18"/>
                <w:lang w:val="en-GB"/>
              </w:rPr>
              <w:t xml:space="preserve"> II codebook.  The 6G codebook may be different from this.  So, we think it is too early to make this assumption.  Suggest the following revision:</w:t>
            </w:r>
          </w:p>
          <w:p w:rsidR="00AA0AA6" w:rsidRDefault="00AA0AA6">
            <w:pPr>
              <w:spacing w:after="0" w:line="256" w:lineRule="auto"/>
              <w:rPr>
                <w:rFonts w:ascii="Arial" w:hAnsi="Arial" w:cs="Arial"/>
                <w:sz w:val="18"/>
                <w:szCs w:val="18"/>
                <w:lang w:val="en-GB"/>
              </w:rPr>
            </w:pPr>
          </w:p>
          <w:p w:rsidR="00AA0AA6" w:rsidRDefault="0028327A">
            <w:pPr>
              <w:spacing w:after="0" w:line="256" w:lineRule="auto"/>
              <w:rPr>
                <w:rFonts w:ascii="Arial" w:hAnsi="Arial" w:cs="Arial"/>
                <w:sz w:val="18"/>
                <w:szCs w:val="18"/>
                <w:lang w:val="en-GB"/>
              </w:rPr>
            </w:pPr>
            <w:r>
              <w:rPr>
                <w:rFonts w:ascii="Arial" w:hAnsi="Arial" w:cs="Arial"/>
                <w:sz w:val="18"/>
                <w:szCs w:val="18"/>
                <w:lang w:val="en-GB"/>
              </w:rPr>
              <w:t>“with NR Rel-18/Rel-19 UE side CSI prediction</w:t>
            </w:r>
            <w:ins w:id="435" w:author="Ericsson" w:date="2026-02-10T04:57:00Z">
              <w:r>
                <w:rPr>
                  <w:rFonts w:ascii="Arial" w:hAnsi="Arial" w:cs="Arial"/>
                  <w:sz w:val="18"/>
                  <w:szCs w:val="18"/>
                  <w:lang w:val="en-GB"/>
                </w:rPr>
                <w:t xml:space="preserve"> as starting point for study</w:t>
              </w:r>
            </w:ins>
            <w:r>
              <w:rPr>
                <w:rFonts w:ascii="Arial" w:hAnsi="Arial" w:cs="Arial"/>
                <w:sz w:val="18"/>
                <w:szCs w:val="18"/>
                <w:lang w:val="en-GB"/>
              </w:rPr>
              <w:t xml:space="preserve"> with potential simplification</w:t>
            </w:r>
            <w:ins w:id="436" w:author="Ericsson" w:date="2026-02-10T04:58:00Z">
              <w:r>
                <w:rPr>
                  <w:rFonts w:ascii="Arial" w:hAnsi="Arial" w:cs="Arial"/>
                  <w:sz w:val="18"/>
                  <w:szCs w:val="18"/>
                  <w:lang w:val="en-GB"/>
                </w:rPr>
                <w:t>”</w:t>
              </w:r>
            </w:ins>
            <w:del w:id="437" w:author="Ericsson" w:date="2026-02-10T04:57:00Z">
              <w:r>
                <w:rPr>
                  <w:rFonts w:ascii="Arial" w:hAnsi="Arial" w:cs="Arial"/>
                  <w:sz w:val="18"/>
                  <w:szCs w:val="18"/>
                  <w:lang w:val="en-GB"/>
                </w:rPr>
                <w:delText xml:space="preserve"> as the start point</w:delText>
              </w:r>
              <w:r>
                <w:rPr>
                  <w:rFonts w:ascii="Arial" w:hAnsi="Arial" w:cs="Arial" w:hint="eastAsia"/>
                  <w:sz w:val="18"/>
                  <w:szCs w:val="18"/>
                  <w:lang w:val="en-GB"/>
                </w:rPr>
                <w:delText xml:space="preserve"> </w:delText>
              </w:r>
            </w:del>
          </w:p>
        </w:tc>
      </w:tr>
    </w:tbl>
    <w:p w:rsidR="00AA0AA6" w:rsidRDefault="00AA0AA6">
      <w:pPr>
        <w:rPr>
          <w:rFonts w:ascii="Arial" w:hAnsi="Arial" w:cs="Arial"/>
          <w:sz w:val="18"/>
          <w:szCs w:val="18"/>
          <w:lang w:val="en-GB"/>
        </w:rPr>
      </w:pPr>
    </w:p>
    <w:p w:rsidR="00AA0AA6" w:rsidRDefault="0028327A">
      <w:pPr>
        <w:pStyle w:val="3"/>
        <w:numPr>
          <w:ilvl w:val="0"/>
          <w:numId w:val="0"/>
        </w:numPr>
        <w:rPr>
          <w:b/>
          <w:bCs/>
          <w:sz w:val="22"/>
          <w:szCs w:val="22"/>
        </w:rPr>
      </w:pPr>
      <w:r>
        <w:rPr>
          <w:b/>
          <w:bCs/>
          <w:sz w:val="22"/>
          <w:szCs w:val="22"/>
        </w:rPr>
        <w:lastRenderedPageBreak/>
        <w:t>Proposal 5.3-3</w:t>
      </w:r>
    </w:p>
    <w:p w:rsidR="00AA0AA6" w:rsidRDefault="0028327A">
      <w:pPr>
        <w:spacing w:after="0"/>
        <w:rPr>
          <w:rFonts w:ascii="Arial" w:hAnsi="Arial" w:cs="Arial"/>
          <w:sz w:val="18"/>
          <w:szCs w:val="18"/>
          <w:lang w:val="en-GB"/>
        </w:rPr>
      </w:pPr>
      <w:r>
        <w:rPr>
          <w:rFonts w:ascii="Arial" w:hAnsi="Arial" w:cs="Arial"/>
          <w:sz w:val="18"/>
          <w:szCs w:val="18"/>
          <w:lang w:val="en-GB"/>
        </w:rPr>
        <w:t>For NW-side CSI prediction use cases</w:t>
      </w:r>
      <w:ins w:id="438"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rsidR="00AA0AA6" w:rsidRDefault="0028327A">
      <w:pPr>
        <w:numPr>
          <w:ilvl w:val="0"/>
          <w:numId w:val="28"/>
        </w:numPr>
        <w:spacing w:after="0"/>
        <w:rPr>
          <w:rFonts w:ascii="Arial" w:hAnsi="Arial" w:cs="Arial"/>
          <w:sz w:val="18"/>
          <w:szCs w:val="18"/>
          <w:lang w:val="en-GB"/>
        </w:rPr>
      </w:pPr>
      <w:proofErr w:type="spellStart"/>
      <w:r>
        <w:rPr>
          <w:rFonts w:ascii="Arial" w:hAnsi="Arial" w:cs="Arial"/>
          <w:sz w:val="18"/>
          <w:szCs w:val="18"/>
          <w:lang w:val="en-GB"/>
        </w:rPr>
        <w:t>Precoding</w:t>
      </w:r>
      <w:proofErr w:type="spellEnd"/>
      <w:r>
        <w:rPr>
          <w:rFonts w:ascii="Arial" w:hAnsi="Arial" w:cs="Arial"/>
          <w:sz w:val="18"/>
          <w:szCs w:val="18"/>
          <w:lang w:val="en-GB"/>
        </w:rPr>
        <w:t xml:space="preserve"> matrix indicated by PMI</w:t>
      </w:r>
    </w:p>
    <w:p w:rsidR="00AA0AA6" w:rsidRDefault="0028327A">
      <w:pPr>
        <w:numPr>
          <w:ilvl w:val="0"/>
          <w:numId w:val="28"/>
        </w:numPr>
        <w:spacing w:after="0"/>
        <w:rPr>
          <w:ins w:id="439" w:author="Hao Wu" w:date="2026-02-09T19:35:00Z"/>
          <w:rFonts w:ascii="Arial" w:hAnsi="Arial" w:cs="Arial"/>
          <w:sz w:val="18"/>
          <w:szCs w:val="18"/>
          <w:lang w:val="en-GB"/>
        </w:rPr>
      </w:pPr>
      <w:r>
        <w:rPr>
          <w:rFonts w:ascii="Arial" w:hAnsi="Arial" w:cs="Arial"/>
          <w:sz w:val="18"/>
          <w:szCs w:val="18"/>
          <w:lang w:val="en-GB"/>
        </w:rPr>
        <w:t>Full-dimension long term channel information</w:t>
      </w:r>
      <w:ins w:id="440" w:author="Hao Wu" w:date="2026-02-09T19:37:00Z">
        <w:r>
          <w:rPr>
            <w:rFonts w:ascii="Arial" w:hAnsi="Arial" w:cs="Arial"/>
            <w:sz w:val="18"/>
            <w:szCs w:val="18"/>
            <w:lang w:val="en-GB"/>
          </w:rPr>
          <w:t xml:space="preserve">, e.g., </w:t>
        </w:r>
      </w:ins>
      <w:ins w:id="441" w:author="Hao Wu" w:date="2026-02-09T19:38:00Z">
        <w:r>
          <w:rPr>
            <w:rFonts w:ascii="Arial" w:hAnsi="Arial" w:cs="Arial"/>
            <w:sz w:val="18"/>
            <w:szCs w:val="18"/>
            <w:lang w:val="en-GB"/>
          </w:rPr>
          <w:t xml:space="preserve">transmitter </w:t>
        </w:r>
      </w:ins>
      <w:ins w:id="442" w:author="Hao Wu" w:date="2026-02-09T19:37:00Z">
        <w:r>
          <w:rPr>
            <w:rFonts w:ascii="Arial" w:hAnsi="Arial" w:cs="Arial"/>
            <w:sz w:val="18"/>
            <w:szCs w:val="18"/>
            <w:lang w:val="en-GB"/>
          </w:rPr>
          <w:t>covariance mat</w:t>
        </w:r>
      </w:ins>
      <w:ins w:id="443" w:author="Hao Wu" w:date="2026-02-09T19:38:00Z">
        <w:r>
          <w:rPr>
            <w:rFonts w:ascii="Arial" w:hAnsi="Arial" w:cs="Arial"/>
            <w:sz w:val="18"/>
            <w:szCs w:val="18"/>
            <w:lang w:val="en-GB"/>
          </w:rPr>
          <w:t>rix</w:t>
        </w:r>
      </w:ins>
    </w:p>
    <w:p w:rsidR="00AA0AA6" w:rsidRDefault="0028327A">
      <w:pPr>
        <w:numPr>
          <w:ilvl w:val="0"/>
          <w:numId w:val="28"/>
        </w:numPr>
        <w:rPr>
          <w:rFonts w:ascii="Arial" w:hAnsi="Arial" w:cs="Arial"/>
          <w:sz w:val="18"/>
          <w:szCs w:val="18"/>
          <w:lang w:val="en-GB"/>
        </w:rPr>
      </w:pPr>
      <w:ins w:id="444"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widowControl/>
              <w:spacing w:after="0" w:line="240" w:lineRule="auto"/>
              <w:jc w:val="left"/>
              <w:rPr>
                <w:rFonts w:ascii="Arial" w:eastAsia="宋体" w:hAnsi="Arial" w:cs="Arial"/>
                <w:sz w:val="18"/>
                <w:szCs w:val="18"/>
                <w:lang w:val="en-GB" w:eastAsia="en-GB"/>
              </w:rPr>
            </w:pPr>
            <w:proofErr w:type="spellStart"/>
            <w:r>
              <w:rPr>
                <w:rFonts w:ascii="Arial" w:eastAsia="宋体" w:hAnsi="Arial" w:cs="Arial" w:hint="eastAsia"/>
                <w:sz w:val="18"/>
                <w:szCs w:val="18"/>
                <w:lang w:val="en-GB" w:eastAsia="en-GB"/>
              </w:rPr>
              <w:t>F</w:t>
            </w:r>
            <w:r>
              <w:rPr>
                <w:rFonts w:ascii="Arial" w:eastAsia="宋体" w:hAnsi="Arial" w:cs="Arial"/>
                <w:sz w:val="18"/>
                <w:szCs w:val="18"/>
                <w:lang w:val="en-GB" w:eastAsia="en-GB"/>
              </w:rPr>
              <w:t>uturewei</w:t>
            </w:r>
            <w:proofErr w:type="spellEnd"/>
            <w:r>
              <w:rPr>
                <w:rFonts w:ascii="Arial" w:eastAsia="宋体" w:hAnsi="Arial" w:cs="Arial"/>
                <w:sz w:val="18"/>
                <w:szCs w:val="18"/>
                <w:lang w:val="en-GB" w:eastAsia="en-GB"/>
              </w:rPr>
              <w:t>, Huawei/</w:t>
            </w:r>
            <w:proofErr w:type="spellStart"/>
            <w:r>
              <w:rPr>
                <w:rFonts w:ascii="Arial" w:eastAsia="宋体" w:hAnsi="Arial" w:cs="Arial"/>
                <w:sz w:val="18"/>
                <w:szCs w:val="18"/>
                <w:lang w:val="en-GB" w:eastAsia="en-GB"/>
              </w:rPr>
              <w:t>HiSilicon</w:t>
            </w:r>
            <w:proofErr w:type="spellEnd"/>
            <w:r>
              <w:rPr>
                <w:rFonts w:ascii="Arial" w:eastAsia="宋体" w:hAnsi="Arial" w:cs="Arial"/>
                <w:sz w:val="18"/>
                <w:szCs w:val="18"/>
                <w:lang w:val="en-GB" w:eastAsia="en-GB"/>
              </w:rPr>
              <w:t xml:space="preserve">, OPPO, NEC, Ericsson, NTT DCM, ATT, </w:t>
            </w:r>
            <w:r>
              <w:rPr>
                <w:rFonts w:ascii="Arial" w:hAnsi="Arial" w:cs="Arial"/>
                <w:sz w:val="18"/>
                <w:szCs w:val="18"/>
                <w:lang w:val="en-GB" w:eastAsia="en-GB"/>
              </w:rPr>
              <w:t xml:space="preserve">KDDI, vivo, </w:t>
            </w:r>
            <w:proofErr w:type="spellStart"/>
            <w:r>
              <w:rPr>
                <w:rFonts w:ascii="Arial" w:hAnsi="Arial" w:cs="Arial"/>
                <w:sz w:val="18"/>
                <w:szCs w:val="18"/>
                <w:lang w:val="en-GB" w:eastAsia="en-GB"/>
              </w:rPr>
              <w:t>Nvidia</w:t>
            </w:r>
            <w:proofErr w:type="spellEnd"/>
            <w:r>
              <w:rPr>
                <w:rFonts w:ascii="Arial" w:hAnsi="Arial" w:cs="Arial"/>
                <w:sz w:val="18"/>
                <w:szCs w:val="18"/>
                <w:lang w:val="en-GB" w:eastAsia="en-GB"/>
              </w:rPr>
              <w:t>, China</w:t>
            </w:r>
            <w:r>
              <w:rPr>
                <w:rFonts w:ascii="Arial" w:hAnsi="Arial" w:cs="Arial"/>
                <w:sz w:val="18"/>
                <w:szCs w:val="18"/>
                <w:lang w:val="en-GB" w:eastAsia="en-GB"/>
              </w:rPr>
              <w:t xml:space="preserve"> Unicom</w:t>
            </w: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506"/>
        <w:gridCol w:w="8456"/>
      </w:tblGrid>
      <w:tr w:rsidR="00AA0AA6">
        <w:trPr>
          <w:jc w:val="center"/>
        </w:trPr>
        <w:tc>
          <w:tcPr>
            <w:tcW w:w="756"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Comment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CATT</w:t>
            </w:r>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Further clarifications are needed for the </w:t>
            </w:r>
            <w:r>
              <w:rPr>
                <w:rFonts w:ascii="Arial" w:hAnsi="Arial" w:cs="Arial"/>
                <w:sz w:val="18"/>
                <w:szCs w:val="18"/>
                <w:lang w:val="en-GB" w:eastAsia="en-GB"/>
              </w:rPr>
              <w:t>NW-side CSI prediction use cases</w:t>
            </w:r>
            <w:r>
              <w:rPr>
                <w:rFonts w:ascii="Arial" w:hAnsi="Arial" w:cs="Arial" w:hint="eastAsia"/>
                <w:sz w:val="18"/>
                <w:szCs w:val="18"/>
                <w:lang w:val="en-GB" w:eastAsia="en-GB"/>
              </w:rPr>
              <w:t xml:space="preserve">. If the NW-side CSI prediction is in a TDD system with SRS measurements as input for </w:t>
            </w:r>
            <w:r>
              <w:rPr>
                <w:rFonts w:ascii="Arial" w:hAnsi="Arial" w:cs="Arial"/>
                <w:sz w:val="18"/>
                <w:szCs w:val="18"/>
                <w:lang w:val="en-GB" w:eastAsia="en-GB"/>
              </w:rPr>
              <w:t>NW-sided model</w:t>
            </w:r>
            <w:r>
              <w:rPr>
                <w:rFonts w:ascii="Arial" w:hAnsi="Arial" w:cs="Arial" w:hint="eastAsia"/>
                <w:sz w:val="18"/>
                <w:szCs w:val="18"/>
                <w:lang w:val="en-GB" w:eastAsia="en-GB"/>
              </w:rPr>
              <w:t>, there is no need to discuss becaus</w:t>
            </w:r>
            <w:r>
              <w:rPr>
                <w:rFonts w:ascii="Arial" w:hAnsi="Arial" w:cs="Arial" w:hint="eastAsia"/>
                <w:sz w:val="18"/>
                <w:szCs w:val="18"/>
                <w:lang w:val="en-GB" w:eastAsia="en-GB"/>
              </w:rPr>
              <w:t>e it</w:t>
            </w:r>
            <w:r>
              <w:rPr>
                <w:rFonts w:ascii="Arial" w:hAnsi="Arial" w:cs="Arial"/>
                <w:sz w:val="18"/>
                <w:szCs w:val="18"/>
                <w:lang w:val="en-GB" w:eastAsia="en-GB"/>
              </w:rPr>
              <w:t>’</w:t>
            </w:r>
            <w:r>
              <w:rPr>
                <w:rFonts w:ascii="Arial" w:hAnsi="Arial" w:cs="Arial" w:hint="eastAsia"/>
                <w:sz w:val="18"/>
                <w:szCs w:val="18"/>
                <w:lang w:val="en-GB" w:eastAsia="en-GB"/>
              </w:rPr>
              <w:t>s up to implementation of base station. If the NW-side CSI prediction is in FDD system based on CSI reporting, this discussion is coupled with the CSI framework, i.e., whether to support explicit CSI feedback of channel matrix or UE-assisted report of</w:t>
            </w:r>
            <w:r>
              <w:rPr>
                <w:rFonts w:ascii="Arial" w:hAnsi="Arial" w:cs="Arial" w:hint="eastAsia"/>
                <w:sz w:val="18"/>
                <w:szCs w:val="18"/>
                <w:lang w:val="en-GB" w:eastAsia="en-GB"/>
              </w:rPr>
              <w:t xml:space="preserve"> </w:t>
            </w:r>
            <w:r>
              <w:rPr>
                <w:rFonts w:ascii="Arial" w:hAnsi="Arial" w:cs="Arial"/>
                <w:sz w:val="18"/>
                <w:szCs w:val="18"/>
                <w:lang w:val="en-GB" w:eastAsia="en-GB"/>
              </w:rPr>
              <w:t>long term channel information</w:t>
            </w:r>
            <w:r>
              <w:rPr>
                <w:rFonts w:ascii="Arial" w:hAnsi="Arial" w:cs="Arial" w:hint="eastAsia"/>
                <w:sz w:val="18"/>
                <w:szCs w:val="18"/>
                <w:lang w:val="en-GB" w:eastAsia="en-GB"/>
              </w:rPr>
              <w:t>.</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Therefore, we suggest </w:t>
            </w:r>
            <w:proofErr w:type="gramStart"/>
            <w:r>
              <w:rPr>
                <w:rFonts w:ascii="Arial" w:hAnsi="Arial" w:cs="Arial" w:hint="eastAsia"/>
                <w:sz w:val="18"/>
                <w:szCs w:val="18"/>
                <w:lang w:val="en-GB" w:eastAsia="en-GB"/>
              </w:rPr>
              <w:t>to postpone</w:t>
            </w:r>
            <w:proofErr w:type="gramEnd"/>
            <w:r>
              <w:rPr>
                <w:rFonts w:ascii="Arial" w:hAnsi="Arial" w:cs="Arial" w:hint="eastAsia"/>
                <w:sz w:val="18"/>
                <w:szCs w:val="18"/>
                <w:lang w:val="en-GB" w:eastAsia="en-GB"/>
              </w:rPr>
              <w:t xml:space="preserve"> this study until there is more progress in the CSI framework.</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The study for </w:t>
            </w:r>
            <w:r>
              <w:rPr>
                <w:rFonts w:ascii="Arial" w:hAnsi="Arial" w:cs="Arial"/>
                <w:sz w:val="18"/>
                <w:szCs w:val="18"/>
                <w:lang w:val="en-GB" w:eastAsia="en-GB"/>
              </w:rPr>
              <w:t>NW-side CSI prediction</w:t>
            </w:r>
            <w:r>
              <w:rPr>
                <w:rFonts w:ascii="Arial" w:hAnsi="Arial" w:cs="Arial" w:hint="eastAsia"/>
                <w:sz w:val="18"/>
                <w:szCs w:val="18"/>
                <w:lang w:val="en-GB" w:eastAsia="en-GB"/>
              </w:rPr>
              <w:t xml:space="preserve"> shall be postponed since the codebook used for PMI reporting is not clear and thus it</w:t>
            </w:r>
            <w:r>
              <w:rPr>
                <w:rFonts w:ascii="Arial" w:hAnsi="Arial" w:cs="Arial"/>
                <w:sz w:val="18"/>
                <w:szCs w:val="18"/>
                <w:lang w:val="en-GB" w:eastAsia="en-GB"/>
              </w:rPr>
              <w:t>’</w:t>
            </w:r>
            <w:r>
              <w:rPr>
                <w:rFonts w:ascii="Arial" w:hAnsi="Arial" w:cs="Arial" w:hint="eastAsia"/>
                <w:sz w:val="18"/>
                <w:szCs w:val="18"/>
                <w:lang w:val="en-GB" w:eastAsia="en-GB"/>
              </w:rPr>
              <w:t>s hard to align the prediction performance.</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upport. </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Fine but few comments </w:t>
            </w:r>
          </w:p>
          <w:p w:rsidR="00AA0AA6" w:rsidRDefault="0028327A">
            <w:pPr>
              <w:pStyle w:val="af3"/>
              <w:numPr>
                <w:ilvl w:val="0"/>
                <w:numId w:val="60"/>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 xml:space="preserve">etter to clarify this for spatial/frequency-domain prediction. </w:t>
            </w:r>
          </w:p>
          <w:p w:rsidR="00AA0AA6" w:rsidRDefault="0028327A">
            <w:pPr>
              <w:pStyle w:val="af3"/>
              <w:numPr>
                <w:ilvl w:val="0"/>
                <w:numId w:val="60"/>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suggest </w:t>
            </w:r>
            <w:proofErr w:type="gramStart"/>
            <w:r>
              <w:rPr>
                <w:rFonts w:ascii="Arial" w:hAnsi="Arial" w:cs="Arial"/>
                <w:sz w:val="18"/>
                <w:szCs w:val="18"/>
                <w:lang w:val="en-GB" w:eastAsia="en-GB"/>
              </w:rPr>
              <w:t>to change</w:t>
            </w:r>
            <w:proofErr w:type="gramEnd"/>
            <w:r>
              <w:rPr>
                <w:rFonts w:ascii="Arial" w:hAnsi="Arial" w:cs="Arial"/>
                <w:sz w:val="18"/>
                <w:szCs w:val="18"/>
                <w:lang w:val="en-GB" w:eastAsia="en-GB"/>
              </w:rPr>
              <w:t xml:space="preserve"> the term “</w:t>
            </w:r>
            <w:r>
              <w:rPr>
                <w:rFonts w:ascii="Arial" w:hAnsi="Arial" w:cs="Arial"/>
                <w:strike/>
                <w:color w:val="FF0000"/>
                <w:sz w:val="18"/>
                <w:szCs w:val="18"/>
                <w:lang w:val="en-GB" w:eastAsia="en-GB"/>
              </w:rPr>
              <w:t>full-dimensional long term channel information</w:t>
            </w:r>
            <w:r>
              <w:rPr>
                <w:rFonts w:ascii="Arial" w:hAnsi="Arial" w:cs="Arial"/>
                <w:sz w:val="18"/>
                <w:szCs w:val="18"/>
                <w:lang w:val="en-GB" w:eastAsia="en-GB"/>
              </w:rPr>
              <w:t>” with “</w:t>
            </w:r>
            <w:r>
              <w:rPr>
                <w:rFonts w:ascii="Arial" w:hAnsi="Arial" w:cs="Arial"/>
                <w:color w:val="FF0000"/>
                <w:sz w:val="18"/>
                <w:szCs w:val="18"/>
                <w:lang w:val="en-GB" w:eastAsia="en-GB"/>
              </w:rPr>
              <w:t>second order channel statistics</w:t>
            </w:r>
            <w:r>
              <w:rPr>
                <w:rFonts w:ascii="Arial" w:hAnsi="Arial" w:cs="Arial"/>
                <w:sz w:val="18"/>
                <w:szCs w:val="18"/>
                <w:lang w:val="en-GB" w:eastAsia="en-GB"/>
              </w:rPr>
              <w:t xml:space="preserve">”. We also suggest </w:t>
            </w:r>
            <w:proofErr w:type="gramStart"/>
            <w:r>
              <w:rPr>
                <w:rFonts w:ascii="Arial" w:hAnsi="Arial" w:cs="Arial"/>
                <w:sz w:val="18"/>
                <w:szCs w:val="18"/>
                <w:lang w:val="en-GB" w:eastAsia="en-GB"/>
              </w:rPr>
              <w:t>to give</w:t>
            </w:r>
            <w:proofErr w:type="gramEnd"/>
            <w:r>
              <w:rPr>
                <w:rFonts w:ascii="Arial" w:hAnsi="Arial" w:cs="Arial"/>
                <w:sz w:val="18"/>
                <w:szCs w:val="18"/>
                <w:lang w:val="en-GB" w:eastAsia="en-GB"/>
              </w:rPr>
              <w:t xml:space="preserve"> example, e.g., transmitter side covariance matrix, etc. </w:t>
            </w:r>
          </w:p>
          <w:p w:rsidR="00AA0AA6" w:rsidRDefault="0028327A">
            <w:pPr>
              <w:pStyle w:val="af3"/>
              <w:numPr>
                <w:ilvl w:val="0"/>
                <w:numId w:val="60"/>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A yet another input is instantaneous full-dimensional channel matrix from SRS, </w:t>
            </w:r>
            <w:proofErr w:type="spellStart"/>
            <w:r>
              <w:rPr>
                <w:rFonts w:ascii="Arial" w:hAnsi="Arial" w:cs="Arial"/>
                <w:sz w:val="18"/>
                <w:szCs w:val="18"/>
                <w:lang w:val="en-GB" w:eastAsia="en-GB"/>
              </w:rPr>
              <w:t>perhaphs</w:t>
            </w:r>
            <w:proofErr w:type="spellEnd"/>
            <w:r>
              <w:rPr>
                <w:rFonts w:ascii="Arial" w:hAnsi="Arial" w:cs="Arial"/>
                <w:sz w:val="18"/>
                <w:szCs w:val="18"/>
                <w:lang w:val="en-GB" w:eastAsia="en-GB"/>
              </w:rPr>
              <w:t xml:space="preserve"> from a small subset of frequency units. Can we clarif</w:t>
            </w:r>
            <w:r>
              <w:rPr>
                <w:rFonts w:ascii="Arial" w:hAnsi="Arial" w:cs="Arial"/>
                <w:sz w:val="18"/>
                <w:szCs w:val="18"/>
                <w:lang w:val="en-GB" w:eastAsia="en-GB"/>
              </w:rPr>
              <w:t xml:space="preserve">y this is to be studied under CSI-SRS fusion in 10.5.3.3.? </w:t>
            </w:r>
          </w:p>
          <w:p w:rsidR="00AA0AA6" w:rsidRDefault="00AA0AA6">
            <w:pPr>
              <w:rPr>
                <w:rFonts w:ascii="Arial" w:hAnsi="Arial" w:cs="Arial"/>
                <w:sz w:val="18"/>
                <w:szCs w:val="18"/>
                <w:lang w:val="en-GB" w:eastAsia="en-GB"/>
              </w:rPr>
            </w:pPr>
          </w:p>
        </w:tc>
      </w:tr>
      <w:tr w:rsidR="00AA0AA6">
        <w:trPr>
          <w:jc w:val="center"/>
        </w:trPr>
        <w:tc>
          <w:tcPr>
            <w:tcW w:w="756" w:type="pct"/>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MediaTek</w:t>
            </w:r>
            <w:proofErr w:type="spellEnd"/>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Clarifications are required for this proposal. First, “sparse channel matrix” needs to be properly defined. Second, “long-term channel information” also needs to be properly defined sin</w:t>
            </w:r>
            <w:r>
              <w:rPr>
                <w:rFonts w:ascii="Arial" w:hAnsi="Arial" w:cs="Arial"/>
                <w:sz w:val="18"/>
                <w:szCs w:val="18"/>
                <w:lang w:val="en-GB" w:eastAsia="en-GB"/>
              </w:rPr>
              <w:t>ce it carries different interpretations. We believe separate discussion on these two aspects should take place before this proposal can be discussed.</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4244"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Is it for frequency/spatial domain? </w:t>
            </w:r>
            <w:r>
              <w:rPr>
                <w:rFonts w:ascii="Arial" w:eastAsia="Malgun Gothic" w:hAnsi="Arial" w:cs="Arial"/>
                <w:sz w:val="18"/>
                <w:szCs w:val="18"/>
                <w:lang w:val="en-GB" w:eastAsia="ko-KR"/>
              </w:rPr>
              <w:t>O</w:t>
            </w:r>
            <w:r>
              <w:rPr>
                <w:rFonts w:ascii="Arial" w:eastAsia="Malgun Gothic" w:hAnsi="Arial" w:cs="Arial" w:hint="eastAsia"/>
                <w:sz w:val="18"/>
                <w:szCs w:val="18"/>
                <w:lang w:val="en-GB" w:eastAsia="ko-KR"/>
              </w:rPr>
              <w:t xml:space="preserve">r temporal domain? </w:t>
            </w:r>
            <w:r>
              <w:rPr>
                <w:rFonts w:ascii="Arial" w:eastAsia="Malgun Gothic" w:hAnsi="Arial" w:cs="Arial"/>
                <w:sz w:val="18"/>
                <w:szCs w:val="18"/>
                <w:lang w:val="en-GB" w:eastAsia="ko-KR"/>
              </w:rPr>
              <w:t>O</w:t>
            </w:r>
            <w:r>
              <w:rPr>
                <w:rFonts w:ascii="Arial" w:eastAsia="Malgun Gothic" w:hAnsi="Arial" w:cs="Arial" w:hint="eastAsia"/>
                <w:sz w:val="18"/>
                <w:szCs w:val="18"/>
                <w:lang w:val="en-GB" w:eastAsia="ko-KR"/>
              </w:rPr>
              <w:t>r all? It is better to clarify.</w:t>
            </w:r>
          </w:p>
        </w:tc>
      </w:tr>
      <w:tr w:rsidR="00AA0AA6">
        <w:trPr>
          <w:jc w:val="center"/>
        </w:trPr>
        <w:tc>
          <w:tcPr>
            <w:tcW w:w="756" w:type="pct"/>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rsidR="00AA0AA6" w:rsidRDefault="0028327A">
            <w:pPr>
              <w:rPr>
                <w:rFonts w:ascii="Arial" w:hAnsi="Arial" w:cs="Arial"/>
                <w:sz w:val="18"/>
                <w:szCs w:val="18"/>
                <w:lang w:val="en-GB" w:eastAsia="en-GB"/>
              </w:rPr>
            </w:pPr>
            <w:r>
              <w:rPr>
                <w:rFonts w:ascii="Arial" w:hAnsi="Arial" w:cs="Arial"/>
                <w:b/>
                <w:bCs/>
                <w:sz w:val="18"/>
                <w:szCs w:val="18"/>
                <w:lang w:val="en-GB" w:eastAsia="en-GB"/>
              </w:rPr>
              <w:t>Proposal 5.3-3</w:t>
            </w:r>
            <w:r>
              <w:rPr>
                <w:rFonts w:ascii="Arial" w:hAnsi="Arial" w:cs="Arial"/>
                <w:sz w:val="18"/>
                <w:szCs w:val="18"/>
                <w:lang w:val="en-GB" w:eastAsia="en-GB"/>
              </w:rPr>
              <w:t>: In our view, NW-side CSI prediction is up to NW implementation.</w:t>
            </w:r>
          </w:p>
        </w:tc>
      </w:tr>
      <w:tr w:rsidR="00AA0AA6">
        <w:trPr>
          <w:jc w:val="center"/>
        </w:trPr>
        <w:tc>
          <w:tcPr>
            <w:tcW w:w="756" w:type="pct"/>
          </w:tcPr>
          <w:p w:rsidR="00AA0AA6" w:rsidRDefault="0028327A">
            <w:pPr>
              <w:rPr>
                <w:rFonts w:ascii="Arial" w:eastAsia="Malgun Gothic" w:hAnsi="Arial" w:cs="Arial"/>
                <w:sz w:val="18"/>
                <w:szCs w:val="18"/>
                <w:lang w:val="en-GB" w:eastAsia="ko-KR"/>
              </w:rPr>
            </w:pPr>
            <w:r>
              <w:rPr>
                <w:rFonts w:ascii="Arial" w:hAnsi="Arial" w:cs="Arial"/>
                <w:sz w:val="18"/>
                <w:szCs w:val="18"/>
                <w:lang w:val="en-GB"/>
              </w:rPr>
              <w:t>Sony</w:t>
            </w:r>
          </w:p>
        </w:tc>
        <w:tc>
          <w:tcPr>
            <w:tcW w:w="4244" w:type="pct"/>
          </w:tcPr>
          <w:p w:rsidR="00AA0AA6" w:rsidRDefault="0028327A">
            <w:pPr>
              <w:rPr>
                <w:rFonts w:ascii="Arial" w:hAnsi="Arial" w:cs="Arial"/>
                <w:b/>
                <w:bCs/>
                <w:sz w:val="18"/>
                <w:szCs w:val="18"/>
                <w:lang w:val="en-GB" w:eastAsia="en-GB"/>
              </w:rPr>
            </w:pPr>
            <w:r>
              <w:rPr>
                <w:rFonts w:ascii="Arial" w:hAnsi="Arial" w:cs="Arial"/>
                <w:sz w:val="18"/>
                <w:szCs w:val="18"/>
                <w:lang w:val="en-GB"/>
              </w:rPr>
              <w:t xml:space="preserve">Question for clarification: Is “full-dimensional long-term channel information” the same as “long-term covariance matrix”? </w:t>
            </w:r>
          </w:p>
        </w:tc>
      </w:tr>
      <w:tr w:rsidR="00AA0AA6">
        <w:trPr>
          <w:jc w:val="center"/>
          <w:ins w:id="445" w:author="Ericsson" w:date="2026-02-10T04:58:00Z"/>
        </w:trPr>
        <w:tc>
          <w:tcPr>
            <w:tcW w:w="756" w:type="pct"/>
          </w:tcPr>
          <w:p w:rsidR="00AA0AA6" w:rsidRDefault="0028327A">
            <w:pPr>
              <w:rPr>
                <w:ins w:id="446" w:author="Ericsson" w:date="2026-02-10T04:58:00Z"/>
                <w:rFonts w:ascii="Arial" w:hAnsi="Arial" w:cs="Arial"/>
                <w:sz w:val="18"/>
                <w:szCs w:val="18"/>
                <w:lang w:val="en-GB"/>
              </w:rPr>
            </w:pPr>
            <w:ins w:id="447" w:author="Ericsson" w:date="2026-02-10T04:58:00Z">
              <w:r>
                <w:rPr>
                  <w:rFonts w:ascii="Arial" w:hAnsi="Arial" w:cs="Arial"/>
                  <w:sz w:val="18"/>
                  <w:szCs w:val="18"/>
                  <w:lang w:val="en-GB"/>
                </w:rPr>
                <w:t>Ericsson</w:t>
              </w:r>
            </w:ins>
          </w:p>
        </w:tc>
        <w:tc>
          <w:tcPr>
            <w:tcW w:w="4244" w:type="pct"/>
          </w:tcPr>
          <w:p w:rsidR="00AA0AA6" w:rsidRDefault="0028327A">
            <w:pPr>
              <w:rPr>
                <w:ins w:id="448" w:author="Ericsson" w:date="2026-02-10T04:58:00Z"/>
                <w:rFonts w:ascii="Times New Roman" w:hAnsi="Times New Roman" w:cs="Times New Roman"/>
              </w:rPr>
            </w:pPr>
            <w:ins w:id="449" w:author="Ericsson" w:date="2026-02-10T04:58:00Z">
              <w:r>
                <w:rPr>
                  <w:rFonts w:ascii="Times New Roman" w:hAnsi="Times New Roman" w:cs="Times New Roman"/>
                </w:rPr>
                <w:t>Proposal 5.3-3:</w:t>
              </w:r>
            </w:ins>
          </w:p>
          <w:p w:rsidR="00AA0AA6" w:rsidRDefault="0028327A">
            <w:pPr>
              <w:rPr>
                <w:ins w:id="450" w:author="Ericsson" w:date="2026-02-10T04:58:00Z"/>
                <w:rFonts w:ascii="Times New Roman" w:hAnsi="Times New Roman" w:cs="Times New Roman"/>
              </w:rPr>
            </w:pPr>
            <w:ins w:id="451" w:author="Ericsson" w:date="2026-02-10T04:58:00Z">
              <w:r>
                <w:rPr>
                  <w:rFonts w:ascii="Times New Roman" w:hAnsi="Times New Roman" w:cs="Times New Roman"/>
                </w:rPr>
                <w:t>We assume that the intention of this proposal is to study the performance of NW-side CSI prediction use case by considering various input content/format. In this case, it is more appropriate to list these options in section 2.4, where the evaluation assump</w:t>
              </w:r>
              <w:r>
                <w:rPr>
                  <w:rFonts w:ascii="Times New Roman" w:hAnsi="Times New Roman" w:cs="Times New Roman"/>
                </w:rPr>
                <w:t xml:space="preserve">tions are discussed. </w:t>
              </w:r>
            </w:ins>
          </w:p>
          <w:p w:rsidR="00AA0AA6" w:rsidRDefault="00AA0AA6">
            <w:pPr>
              <w:rPr>
                <w:ins w:id="452" w:author="Ericsson" w:date="2026-02-10T04:58:00Z"/>
                <w:rFonts w:ascii="Arial" w:hAnsi="Arial" w:cs="Arial"/>
                <w:sz w:val="18"/>
                <w:szCs w:val="18"/>
                <w:lang w:val="en-GB"/>
              </w:rPr>
            </w:pPr>
          </w:p>
        </w:tc>
      </w:tr>
    </w:tbl>
    <w:p w:rsidR="00AA0AA6" w:rsidRDefault="00AA0AA6">
      <w:pPr>
        <w:rPr>
          <w:rFonts w:ascii="Arial" w:hAnsi="Arial" w:cs="Arial"/>
          <w:sz w:val="18"/>
          <w:szCs w:val="18"/>
          <w:lang w:val="en-GB"/>
        </w:rPr>
      </w:pPr>
    </w:p>
    <w:p w:rsidR="00AA0AA6" w:rsidRDefault="0028327A">
      <w:pPr>
        <w:rPr>
          <w:rFonts w:ascii="Arial" w:hAnsi="Arial" w:cs="Arial"/>
          <w:sz w:val="18"/>
          <w:szCs w:val="18"/>
          <w:lang w:val="en-GB"/>
        </w:rPr>
      </w:pPr>
      <w:r>
        <w:rPr>
          <w:rFonts w:ascii="Arial" w:hAnsi="Arial" w:cs="Arial" w:hint="eastAsia"/>
          <w:sz w:val="18"/>
          <w:szCs w:val="18"/>
          <w:lang w:val="en-GB"/>
        </w:rPr>
        <w:lastRenderedPageBreak/>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755"/>
        <w:gridCol w:w="8207"/>
      </w:tblGrid>
      <w:tr w:rsidR="00AA0AA6">
        <w:trPr>
          <w:jc w:val="center"/>
        </w:trPr>
        <w:tc>
          <w:tcPr>
            <w:tcW w:w="881" w:type="pct"/>
            <w:shd w:val="clear" w:color="auto" w:fill="D9D9D9" w:themeFill="background1" w:themeFillShade="D9"/>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119" w:type="pct"/>
            <w:shd w:val="clear" w:color="auto" w:fill="D9D9D9" w:themeFill="background1" w:themeFillShade="D9"/>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AA0AA6">
        <w:trPr>
          <w:jc w:val="center"/>
        </w:trPr>
        <w:tc>
          <w:tcPr>
            <w:tcW w:w="881"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w:t>
            </w:r>
          </w:p>
        </w:tc>
        <w:tc>
          <w:tcPr>
            <w:tcW w:w="4119"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side</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Model 1 uses fewer transformer layers, with approximately 0.95 million trainable parameters and 54.54 million FLOPs, while Model 2 employs more layers, resulting in about 2.14 </w:t>
            </w:r>
            <w:r>
              <w:rPr>
                <w:rFonts w:ascii="Arial" w:hAnsi="Arial" w:cs="Arial"/>
                <w:sz w:val="18"/>
                <w:szCs w:val="18"/>
                <w:lang w:val="en-GB" w:eastAsia="en-GB"/>
              </w:rPr>
              <w:t>million parameters and 122.96 million FLOPs. Both models were trained over overall CSI-RS densities from ½ to 1/13, with a fixed SD = ½ and FD varies correspondingly and the corresponding NMSE improvements relative to linear interpolation are shown in Figu</w:t>
            </w:r>
            <w:r>
              <w:rPr>
                <w:rFonts w:ascii="Arial" w:hAnsi="Arial" w:cs="Arial"/>
                <w:sz w:val="18"/>
                <w:szCs w:val="18"/>
                <w:lang w:val="en-GB" w:eastAsia="en-GB"/>
              </w:rPr>
              <w:t>re 4.</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val="en-GB" w:eastAsia="en-GB"/>
              </w:rPr>
              <w:t>tr</w:t>
            </w:r>
            <w:r>
              <w:rPr>
                <w:rFonts w:ascii="Arial" w:hAnsi="Arial" w:cs="Arial"/>
                <w:sz w:val="18"/>
                <w:szCs w:val="18"/>
                <w:lang w:val="en-GB" w:eastAsia="en-GB"/>
              </w:rPr>
              <w:t>adeoff</w:t>
            </w:r>
            <w:proofErr w:type="spellEnd"/>
            <w:r>
              <w:rPr>
                <w:rFonts w:ascii="Arial" w:hAnsi="Arial" w:cs="Arial"/>
                <w:sz w:val="18"/>
                <w:szCs w:val="18"/>
                <w:lang w:val="en-GB" w:eastAsia="en-GB"/>
              </w:rPr>
              <w:t xml:space="preserve"> to be explored in future studies.</w:t>
            </w:r>
          </w:p>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W side</w:t>
            </w:r>
          </w:p>
          <w:p w:rsidR="00AA0AA6" w:rsidRDefault="0028327A">
            <w:pPr>
              <w:spacing w:after="0"/>
              <w:rPr>
                <w:rFonts w:ascii="Arial" w:hAnsi="Arial" w:cs="Arial"/>
                <w:sz w:val="18"/>
                <w:szCs w:val="18"/>
                <w:lang w:val="en-GB" w:eastAsia="en-GB"/>
              </w:rPr>
            </w:pPr>
            <w:bookmarkStart w:id="453" w:name="_Ref220666951"/>
            <w:r>
              <w:rPr>
                <w:rFonts w:ascii="Arial" w:hAnsi="Arial" w:cs="Arial"/>
                <w:sz w:val="18"/>
                <w:szCs w:val="18"/>
                <w:lang w:val="en-GB" w:eastAsia="en-GB"/>
              </w:rPr>
              <w:t>The main challenges of NW-sided frequency and/or spatial domain CSI prediction are high CSI feedback overhead and obtaining high quality labels.</w:t>
            </w:r>
            <w:bookmarkEnd w:id="453"/>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15.</w:t>
            </w:r>
            <w:r>
              <w:rPr>
                <w:rFonts w:ascii="Arial" w:hAnsi="Arial" w:cs="Arial"/>
                <w:sz w:val="18"/>
                <w:szCs w:val="18"/>
                <w:lang w:val="en-GB" w:eastAsia="en-GB"/>
              </w:rPr>
              <w:tab/>
              <w:t>For the frequency and/or spatial domain CSI pr</w:t>
            </w:r>
            <w:r>
              <w:rPr>
                <w:rFonts w:ascii="Arial" w:hAnsi="Arial" w:cs="Arial"/>
                <w:sz w:val="18"/>
                <w:szCs w:val="18"/>
                <w:lang w:val="en-GB" w:eastAsia="en-GB"/>
              </w:rPr>
              <w:t>ediction, it is beneficial to maintain conventional rectangular/square patterns as the baseline and consider support for additional patterns only when clear, generalizable gains are demonstrated, with appropriate capability handling to protect legacy opera</w:t>
            </w:r>
            <w:r>
              <w:rPr>
                <w:rFonts w:ascii="Arial" w:hAnsi="Arial" w:cs="Arial"/>
                <w:sz w:val="18"/>
                <w:szCs w:val="18"/>
                <w:lang w:val="en-GB" w:eastAsia="en-GB"/>
              </w:rPr>
              <w:t>tion.</w:t>
            </w:r>
          </w:p>
        </w:tc>
      </w:tr>
      <w:tr w:rsidR="00AA0AA6">
        <w:trPr>
          <w:jc w:val="center"/>
        </w:trPr>
        <w:tc>
          <w:tcPr>
            <w:tcW w:w="881" w:type="pct"/>
          </w:tcPr>
          <w:p w:rsidR="00AA0AA6" w:rsidRDefault="0028327A">
            <w:pPr>
              <w:spacing w:after="0"/>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p>
        </w:tc>
        <w:tc>
          <w:tcPr>
            <w:tcW w:w="4119"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5: For frequency domain low CSI-RS overhead, the loss of SGCS is less than 5% with 87% RS overhead reduction in frequency domain.</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6: For spatial domain low CSI-RS overhead, the loss of SGCS is less than 5% with 75%</w:t>
            </w:r>
            <w:r>
              <w:rPr>
                <w:rFonts w:ascii="Arial" w:hAnsi="Arial" w:cs="Arial"/>
                <w:sz w:val="18"/>
                <w:szCs w:val="18"/>
                <w:lang w:val="en-GB" w:eastAsia="en-GB"/>
              </w:rPr>
              <w:t xml:space="preserve"> RS overhead reduction in spatial domain.</w:t>
            </w:r>
          </w:p>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Observation 7</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frequency domain reduction for the case that the training dataset and testing dataset are generated with various deployment scenarios.</w:t>
            </w:r>
          </w:p>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Observ</w:t>
            </w:r>
            <w:r>
              <w:rPr>
                <w:rFonts w:ascii="Arial" w:hAnsi="Arial" w:cs="Arial" w:hint="eastAsia"/>
                <w:sz w:val="18"/>
                <w:szCs w:val="18"/>
                <w:lang w:val="en-GB" w:eastAsia="en-GB"/>
              </w:rPr>
              <w:t>ation 8</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frequency domain reduction for the case that the training dataset and testing dataset are generated with various carrier frequencies.</w:t>
            </w:r>
          </w:p>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Observation 9</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w:t>
            </w:r>
            <w:r>
              <w:rPr>
                <w:rFonts w:ascii="Arial" w:hAnsi="Arial" w:cs="Arial" w:hint="eastAsia"/>
                <w:sz w:val="18"/>
                <w:szCs w:val="18"/>
                <w:lang w:val="en-GB" w:eastAsia="en-GB"/>
              </w:rPr>
              <w:t>on performance in frequency domain reduction for the case that the training dataset and testing dataset are generated with various UE speeds.</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10: For spatial domain reduction, the loss SGCS is approximately 28% compared to non- generalization w</w:t>
            </w:r>
            <w:r>
              <w:rPr>
                <w:rFonts w:ascii="Arial" w:hAnsi="Arial" w:cs="Arial"/>
                <w:sz w:val="18"/>
                <w:szCs w:val="18"/>
                <w:lang w:val="en-GB" w:eastAsia="en-GB"/>
              </w:rPr>
              <w:t>ith various scenarios.</w:t>
            </w:r>
          </w:p>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Observation 11</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spatial domain reduction for the case that the training dataset and testing dataset are generated with various carrier frequencies.</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12: AI/ML model</w:t>
            </w:r>
            <w:r>
              <w:rPr>
                <w:rFonts w:ascii="Arial" w:hAnsi="Arial" w:cs="Arial"/>
                <w:sz w:val="18"/>
                <w:szCs w:val="18"/>
                <w:lang w:val="en-GB" w:eastAsia="en-GB"/>
              </w:rPr>
              <w:t xml:space="preserve"> can achieve good generalization performance in spatial domain reduction for the case that the training dataset and testing dataset are generated with various UE speeds.</w:t>
            </w:r>
          </w:p>
        </w:tc>
      </w:tr>
      <w:tr w:rsidR="00AA0AA6">
        <w:trPr>
          <w:jc w:val="center"/>
        </w:trPr>
        <w:tc>
          <w:tcPr>
            <w:tcW w:w="881" w:type="pct"/>
          </w:tcPr>
          <w:p w:rsidR="00AA0AA6" w:rsidRDefault="0028327A">
            <w:pPr>
              <w:spacing w:after="0"/>
              <w:rPr>
                <w:rFonts w:ascii="Arial" w:hAnsi="Arial" w:cs="Arial"/>
                <w:sz w:val="18"/>
                <w:szCs w:val="18"/>
                <w:lang w:val="en-GB" w:eastAsia="en-GB"/>
              </w:rPr>
            </w:pPr>
            <w:proofErr w:type="spellStart"/>
            <w:r>
              <w:rPr>
                <w:rFonts w:ascii="Arial" w:hAnsi="Arial" w:cs="Arial" w:hint="eastAsia"/>
                <w:sz w:val="18"/>
                <w:szCs w:val="18"/>
                <w:lang w:val="en-GB" w:eastAsia="en-GB"/>
              </w:rPr>
              <w:t>I</w:t>
            </w:r>
            <w:r>
              <w:rPr>
                <w:rFonts w:ascii="Arial" w:hAnsi="Arial" w:cs="Arial"/>
                <w:sz w:val="18"/>
                <w:szCs w:val="18"/>
                <w:lang w:val="en-GB" w:eastAsia="en-GB"/>
              </w:rPr>
              <w:t>nterDigital</w:t>
            </w:r>
            <w:proofErr w:type="spellEnd"/>
          </w:p>
        </w:tc>
        <w:tc>
          <w:tcPr>
            <w:tcW w:w="4119"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18: According to presented results, for AI/ML-based CSI-RS o</w:t>
            </w:r>
            <w:r>
              <w:rPr>
                <w:rFonts w:ascii="Arial" w:hAnsi="Arial" w:cs="Arial"/>
                <w:sz w:val="18"/>
                <w:szCs w:val="18"/>
                <w:lang w:val="en-GB" w:eastAsia="en-GB"/>
              </w:rPr>
              <w:t>verhead reduction,</w:t>
            </w:r>
          </w:p>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hint="eastAsia"/>
                <w:sz w:val="18"/>
                <w:szCs w:val="18"/>
                <w:lang w:val="en-GB" w:eastAsia="en-GB"/>
              </w:rPr>
              <w:tab/>
              <w:t>FDR-based results in very good SGCS performance (</w:t>
            </w:r>
            <w:r>
              <w:rPr>
                <w:rFonts w:ascii="Arial" w:hAnsi="Arial" w:cs="Arial" w:hint="eastAsia"/>
                <w:sz w:val="18"/>
                <w:szCs w:val="18"/>
                <w:lang w:val="en-GB" w:eastAsia="en-GB"/>
              </w:rPr>
              <w:t>≥</w:t>
            </w:r>
            <w:r>
              <w:rPr>
                <w:rFonts w:ascii="Arial" w:hAnsi="Arial" w:cs="Arial" w:hint="eastAsia"/>
                <w:sz w:val="18"/>
                <w:szCs w:val="18"/>
                <w:lang w:val="en-GB" w:eastAsia="en-GB"/>
              </w:rPr>
              <w:t>0.9) for the entire range of reduction factors of 2</w:t>
            </w:r>
            <w:r>
              <w:rPr>
                <w:rFonts w:ascii="Arial" w:hAnsi="Arial" w:cs="Arial" w:hint="eastAsia"/>
                <w:sz w:val="18"/>
                <w:szCs w:val="18"/>
                <w:lang w:val="en-GB" w:eastAsia="en-GB"/>
              </w:rPr>
              <w:t>×</w:t>
            </w:r>
            <w:r>
              <w:rPr>
                <w:rFonts w:ascii="Arial" w:hAnsi="Arial" w:cs="Arial" w:hint="eastAsia"/>
                <w:sz w:val="18"/>
                <w:szCs w:val="18"/>
                <w:lang w:val="en-GB" w:eastAsia="en-GB"/>
              </w:rPr>
              <w:t>, 4</w:t>
            </w:r>
            <w:r>
              <w:rPr>
                <w:rFonts w:ascii="Arial" w:hAnsi="Arial" w:cs="Arial" w:hint="eastAsia"/>
                <w:sz w:val="18"/>
                <w:szCs w:val="18"/>
                <w:lang w:val="en-GB" w:eastAsia="en-GB"/>
              </w:rPr>
              <w:t>×</w:t>
            </w:r>
            <w:r>
              <w:rPr>
                <w:rFonts w:ascii="Arial" w:hAnsi="Arial" w:cs="Arial" w:hint="eastAsia"/>
                <w:sz w:val="18"/>
                <w:szCs w:val="18"/>
                <w:lang w:val="en-GB" w:eastAsia="en-GB"/>
              </w:rPr>
              <w:t xml:space="preserve"> and 8</w:t>
            </w:r>
            <w:r>
              <w:rPr>
                <w:rFonts w:ascii="Arial" w:hAnsi="Arial" w:cs="Arial" w:hint="eastAsia"/>
                <w:sz w:val="18"/>
                <w:szCs w:val="18"/>
                <w:lang w:val="en-GB" w:eastAsia="en-GB"/>
              </w:rPr>
              <w:t>×</w:t>
            </w:r>
            <w:r>
              <w:rPr>
                <w:rFonts w:ascii="Arial" w:hAnsi="Arial" w:cs="Arial" w:hint="eastAsia"/>
                <w:sz w:val="18"/>
                <w:szCs w:val="18"/>
                <w:lang w:val="en-GB" w:eastAsia="en-GB"/>
              </w:rPr>
              <w:t xml:space="preserve">. Also, the performance is maintained across different sizes of </w:t>
            </w:r>
            <w:proofErr w:type="spellStart"/>
            <w:r>
              <w:rPr>
                <w:rFonts w:ascii="Arial" w:hAnsi="Arial" w:cs="Arial" w:hint="eastAsia"/>
                <w:sz w:val="18"/>
                <w:szCs w:val="18"/>
                <w:lang w:val="en-GB" w:eastAsia="en-GB"/>
              </w:rPr>
              <w:t>gNB</w:t>
            </w:r>
            <w:proofErr w:type="spellEnd"/>
            <w:r>
              <w:rPr>
                <w:rFonts w:ascii="Arial" w:hAnsi="Arial" w:cs="Arial" w:hint="eastAsia"/>
                <w:sz w:val="18"/>
                <w:szCs w:val="18"/>
                <w:lang w:val="en-GB" w:eastAsia="en-GB"/>
              </w:rPr>
              <w:t xml:space="preserve"> antenna ports. </w:t>
            </w:r>
          </w:p>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hint="eastAsia"/>
                <w:sz w:val="18"/>
                <w:szCs w:val="18"/>
                <w:lang w:val="en-GB" w:eastAsia="en-GB"/>
              </w:rPr>
              <w:tab/>
              <w:t>SDR-based results in a reasonable SG</w:t>
            </w:r>
            <w:r>
              <w:rPr>
                <w:rFonts w:ascii="Arial" w:hAnsi="Arial" w:cs="Arial" w:hint="eastAsia"/>
                <w:sz w:val="18"/>
                <w:szCs w:val="18"/>
                <w:lang w:val="en-GB" w:eastAsia="en-GB"/>
              </w:rPr>
              <w:t>CS performance (</w:t>
            </w:r>
            <w:r>
              <w:rPr>
                <w:rFonts w:ascii="Arial" w:hAnsi="Arial" w:cs="Arial" w:hint="eastAsia"/>
                <w:sz w:val="18"/>
                <w:szCs w:val="18"/>
                <w:lang w:val="en-GB" w:eastAsia="en-GB"/>
              </w:rPr>
              <w:t>≥</w:t>
            </w:r>
            <w:r>
              <w:rPr>
                <w:rFonts w:ascii="Arial" w:hAnsi="Arial" w:cs="Arial" w:hint="eastAsia"/>
                <w:sz w:val="18"/>
                <w:szCs w:val="18"/>
                <w:lang w:val="en-GB" w:eastAsia="en-GB"/>
              </w:rPr>
              <w:t>0.88) for the reduction factors of 2</w:t>
            </w:r>
            <w:r>
              <w:rPr>
                <w:rFonts w:ascii="Arial" w:hAnsi="Arial" w:cs="Arial" w:hint="eastAsia"/>
                <w:sz w:val="18"/>
                <w:szCs w:val="18"/>
                <w:lang w:val="en-GB" w:eastAsia="en-GB"/>
              </w:rPr>
              <w:t>×</w:t>
            </w:r>
            <w:r>
              <w:rPr>
                <w:rFonts w:ascii="Arial" w:hAnsi="Arial" w:cs="Arial" w:hint="eastAsia"/>
                <w:sz w:val="18"/>
                <w:szCs w:val="18"/>
                <w:lang w:val="en-GB" w:eastAsia="en-GB"/>
              </w:rPr>
              <w:t xml:space="preserve"> and 4</w:t>
            </w:r>
            <w:r>
              <w:rPr>
                <w:rFonts w:ascii="Arial" w:hAnsi="Arial" w:cs="Arial" w:hint="eastAsia"/>
                <w:sz w:val="18"/>
                <w:szCs w:val="18"/>
                <w:lang w:val="en-GB" w:eastAsia="en-GB"/>
              </w:rPr>
              <w:t>×</w:t>
            </w:r>
            <w:r>
              <w:rPr>
                <w:rFonts w:ascii="Arial" w:hAnsi="Arial" w:cs="Arial" w:hint="eastAsia"/>
                <w:sz w:val="18"/>
                <w:szCs w:val="18"/>
                <w:lang w:val="en-GB" w:eastAsia="en-GB"/>
              </w:rPr>
              <w:t xml:space="preserve">. Compared to the FDR case, it appears that the SGCS performance is more sensitive to spatial domain reduction. </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 xml:space="preserve">It is feasible to use UE-side AI/ML prediction for CSI-RS overhead reduction in </w:t>
            </w:r>
            <w:r>
              <w:rPr>
                <w:rFonts w:ascii="Arial" w:hAnsi="Arial" w:cs="Arial"/>
                <w:sz w:val="18"/>
                <w:szCs w:val="18"/>
                <w:lang w:val="en-GB" w:eastAsia="en-GB"/>
              </w:rPr>
              <w:t>frequency and/or spatial domain (Sub-Case A).</w:t>
            </w:r>
          </w:p>
        </w:tc>
      </w:tr>
      <w:tr w:rsidR="00AA0AA6">
        <w:trPr>
          <w:jc w:val="center"/>
        </w:trPr>
        <w:tc>
          <w:tcPr>
            <w:tcW w:w="881"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p>
        </w:tc>
        <w:tc>
          <w:tcPr>
            <w:tcW w:w="4119"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See section 6.5 for </w:t>
            </w:r>
            <w:r>
              <w:rPr>
                <w:rFonts w:ascii="Arial" w:hAnsi="Arial" w:cs="Arial" w:hint="eastAsia"/>
                <w:sz w:val="18"/>
                <w:szCs w:val="18"/>
                <w:lang w:val="en-GB" w:eastAsia="en-GB"/>
              </w:rPr>
              <w:t>N</w:t>
            </w:r>
            <w:r>
              <w:rPr>
                <w:rFonts w:ascii="Arial" w:hAnsi="Arial" w:cs="Arial"/>
                <w:sz w:val="18"/>
                <w:szCs w:val="18"/>
                <w:lang w:val="en-GB" w:eastAsia="en-GB"/>
              </w:rPr>
              <w:t>on-AI observations</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12: Taking long-term channel information as additional information for CSI prediction can achieve SGCS gain especially for ultra-sparse CSI-</w:t>
            </w:r>
            <w:r>
              <w:rPr>
                <w:rFonts w:ascii="Arial" w:hAnsi="Arial" w:cs="Arial"/>
                <w:sz w:val="18"/>
                <w:szCs w:val="18"/>
                <w:lang w:val="en-GB" w:eastAsia="en-GB"/>
              </w:rPr>
              <w:t>RS in spatial domain.</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13:  The model size and training data size of AI/ML-based solutions with long-term channel information can be reduced by 75% and 55% respectively to achieve similar SGCS compared to AI/ML-based solutions without long-term </w:t>
            </w:r>
            <w:r>
              <w:rPr>
                <w:rFonts w:ascii="Arial" w:hAnsi="Arial" w:cs="Arial"/>
                <w:sz w:val="18"/>
                <w:szCs w:val="18"/>
                <w:lang w:val="en-GB" w:eastAsia="en-GB"/>
              </w:rPr>
              <w:t>channel information.</w:t>
            </w:r>
          </w:p>
        </w:tc>
      </w:tr>
      <w:tr w:rsidR="00AA0AA6">
        <w:trPr>
          <w:jc w:val="center"/>
        </w:trPr>
        <w:tc>
          <w:tcPr>
            <w:tcW w:w="881"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119"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5: With sparse CSI-RS density in frequency and/or spatial domain, high SGCS values can be achieved by UE-side model with FLOPs &lt; 1M.</w:t>
            </w:r>
          </w:p>
        </w:tc>
      </w:tr>
      <w:tr w:rsidR="00AA0AA6">
        <w:trPr>
          <w:jc w:val="center"/>
        </w:trPr>
        <w:tc>
          <w:tcPr>
            <w:tcW w:w="881"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c>
          <w:tcPr>
            <w:tcW w:w="4119"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8: Wiener-filtering-based CSI prediction (UE-side implementation) w</w:t>
            </w:r>
            <w:r>
              <w:rPr>
                <w:rFonts w:ascii="Arial" w:hAnsi="Arial" w:cs="Arial"/>
                <w:sz w:val="18"/>
                <w:szCs w:val="18"/>
                <w:lang w:val="en-GB" w:eastAsia="en-GB"/>
              </w:rPr>
              <w:t xml:space="preserve">ith SD low-overhead CSI-RS delivers 5.35% average UPT gain and 4.56% 5%-like UPT gain. </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9: AI-based CSI prediction (UE-side model) with SD low-density CSI-RS delivers 5.61% </w:t>
            </w:r>
            <w:r>
              <w:rPr>
                <w:rFonts w:ascii="Arial" w:hAnsi="Arial" w:cs="Arial"/>
                <w:sz w:val="18"/>
                <w:szCs w:val="18"/>
                <w:lang w:val="en-GB" w:eastAsia="en-GB"/>
              </w:rPr>
              <w:lastRenderedPageBreak/>
              <w:t>average UPT gain and 7.31% 5%-like UPT gain.</w:t>
            </w:r>
          </w:p>
        </w:tc>
      </w:tr>
      <w:tr w:rsidR="00AA0AA6">
        <w:trPr>
          <w:jc w:val="center"/>
        </w:trPr>
        <w:tc>
          <w:tcPr>
            <w:tcW w:w="881"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lastRenderedPageBreak/>
              <w:t>C</w:t>
            </w:r>
            <w:r>
              <w:rPr>
                <w:rFonts w:ascii="Arial" w:hAnsi="Arial" w:cs="Arial"/>
                <w:sz w:val="18"/>
                <w:szCs w:val="18"/>
                <w:lang w:val="en-GB" w:eastAsia="en-GB"/>
              </w:rPr>
              <w:t>ATT</w:t>
            </w:r>
          </w:p>
        </w:tc>
        <w:tc>
          <w:tcPr>
            <w:tcW w:w="4119"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1: For </w:t>
            </w:r>
            <w:r>
              <w:rPr>
                <w:rFonts w:ascii="Arial" w:hAnsi="Arial" w:cs="Arial"/>
                <w:sz w:val="18"/>
                <w:szCs w:val="18"/>
                <w:lang w:val="en-GB" w:eastAsia="en-GB"/>
              </w:rPr>
              <w:t>SDR, when the spatial compression rate is 1/4, the AI/ML output channel matrix can achieve SGCS of 0.971/0.963 (128 /256ports).</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2: For FDR, when the frequency compression rate is 1/4, the AI/ML output channel matrix can achieve SGCS of 0.966/0.</w:t>
            </w:r>
            <w:r>
              <w:rPr>
                <w:rFonts w:ascii="Arial" w:hAnsi="Arial" w:cs="Arial"/>
                <w:sz w:val="18"/>
                <w:szCs w:val="18"/>
                <w:lang w:val="en-GB" w:eastAsia="en-GB"/>
              </w:rPr>
              <w:t>968 (128 /256ports).</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3: For SFDR, when the spatial and frequency compression rates are both 1/4, the AI/ML output channel matrix can achieve SGCS of 0.953/0.944 (128 /256ports).</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4: In SFDR, the equivalent compression rate can be </w:t>
            </w:r>
            <w:r>
              <w:rPr>
                <w:rFonts w:ascii="Arial" w:hAnsi="Arial" w:cs="Arial"/>
                <w:sz w:val="18"/>
                <w:szCs w:val="18"/>
                <w:lang w:val="en-GB" w:eastAsia="en-GB"/>
              </w:rPr>
              <w:t>1/16 (i.e., the CSI-RS overhead can be reduced by 93%), while the SGCS performance is still satisfactory (nearly 0.95, only 0.01~0.02 performance degradation as compared with SDR/FDR).</w:t>
            </w:r>
          </w:p>
        </w:tc>
      </w:tr>
      <w:tr w:rsidR="00AA0AA6">
        <w:trPr>
          <w:jc w:val="center"/>
        </w:trPr>
        <w:tc>
          <w:tcPr>
            <w:tcW w:w="881" w:type="pct"/>
          </w:tcPr>
          <w:p w:rsidR="00AA0AA6" w:rsidRDefault="0028327A">
            <w:pPr>
              <w:spacing w:after="0"/>
              <w:rPr>
                <w:rFonts w:ascii="Arial" w:hAnsi="Arial" w:cs="Arial"/>
                <w:sz w:val="18"/>
                <w:szCs w:val="18"/>
                <w:lang w:val="en-GB" w:eastAsia="en-GB"/>
              </w:rPr>
            </w:pPr>
            <w:proofErr w:type="spellStart"/>
            <w:r>
              <w:rPr>
                <w:rFonts w:ascii="Arial" w:hAnsi="Arial" w:cs="Arial" w:hint="eastAsia"/>
                <w:sz w:val="18"/>
                <w:szCs w:val="18"/>
                <w:lang w:val="en-GB" w:eastAsia="en-GB"/>
              </w:rPr>
              <w:t>T</w:t>
            </w:r>
            <w:r>
              <w:rPr>
                <w:rFonts w:ascii="Arial" w:hAnsi="Arial" w:cs="Arial"/>
                <w:sz w:val="18"/>
                <w:szCs w:val="18"/>
                <w:lang w:val="en-GB" w:eastAsia="en-GB"/>
              </w:rPr>
              <w:t>ejas</w:t>
            </w:r>
            <w:proofErr w:type="spellEnd"/>
          </w:p>
        </w:tc>
        <w:tc>
          <w:tcPr>
            <w:tcW w:w="4119"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t xml:space="preserve">A 5.3% throughput </w:t>
            </w:r>
            <w:proofErr w:type="gramStart"/>
            <w:r>
              <w:rPr>
                <w:rFonts w:ascii="Arial" w:hAnsi="Arial" w:cs="Arial"/>
                <w:sz w:val="18"/>
                <w:szCs w:val="18"/>
                <w:lang w:val="en-GB" w:eastAsia="en-GB"/>
              </w:rPr>
              <w:t>gain</w:t>
            </w:r>
            <w:proofErr w:type="gramEnd"/>
            <w:r>
              <w:rPr>
                <w:rFonts w:ascii="Arial" w:hAnsi="Arial" w:cs="Arial"/>
                <w:sz w:val="18"/>
                <w:szCs w:val="18"/>
                <w:lang w:val="en-GB" w:eastAsia="en-GB"/>
              </w:rPr>
              <w:t xml:space="preserve"> with the flexible sounding </w:t>
            </w:r>
            <w:r>
              <w:rPr>
                <w:rFonts w:ascii="Arial" w:hAnsi="Arial" w:cs="Arial"/>
                <w:sz w:val="18"/>
                <w:szCs w:val="18"/>
                <w:lang w:val="en-GB" w:eastAsia="en-GB"/>
              </w:rPr>
              <w:t>approach is observed as compared to the baseline where all the CSI-RS ports are contiguously sounded.</w:t>
            </w:r>
          </w:p>
        </w:tc>
      </w:tr>
      <w:tr w:rsidR="00AA0AA6">
        <w:trPr>
          <w:jc w:val="center"/>
        </w:trPr>
        <w:tc>
          <w:tcPr>
            <w:tcW w:w="881"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119"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2.4.2.1.1: For spatial domain CSI-RS reduction, the trained pattern achieves the best or near-best NMSE at all densities, showing the adv</w:t>
            </w:r>
            <w:r>
              <w:rPr>
                <w:rFonts w:ascii="Arial" w:hAnsi="Arial" w:cs="Arial"/>
                <w:sz w:val="18"/>
                <w:szCs w:val="18"/>
                <w:lang w:val="en-GB" w:eastAsia="en-GB"/>
              </w:rPr>
              <w:t>antage of AI/ML-based joint CSI-RS pattern generation and CSI prediction, especially for high reduction ratio cases.</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2.4.2.1.2: For frequency domain CSI-RS reduction, the trained pattern also achieves the best NMSE at all densities, showing the</w:t>
            </w:r>
            <w:r>
              <w:rPr>
                <w:rFonts w:ascii="Arial" w:hAnsi="Arial" w:cs="Arial"/>
                <w:sz w:val="18"/>
                <w:szCs w:val="18"/>
                <w:lang w:val="en-GB" w:eastAsia="en-GB"/>
              </w:rPr>
              <w:t xml:space="preserve"> advantage of AI/ML-based joint CSI-RS pattern generation and CSI prediction, especially for high reduction ratio cases.</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2.4.2.2.1: Over all time slots in prediction windows, Scheme#1(P/SP+AP RS) shows 8%, 187%, 271%, and 267% SGCS performance </w:t>
            </w:r>
            <w:r>
              <w:rPr>
                <w:rFonts w:ascii="Arial" w:hAnsi="Arial" w:cs="Arial"/>
                <w:sz w:val="18"/>
                <w:szCs w:val="18"/>
                <w:lang w:val="en-GB" w:eastAsia="en-GB"/>
              </w:rPr>
              <w:t>gain compared to the baseline for 3, 10, 20, and 30 km/h UE speed, respectively. Scheme#2 (P/SP RS) also shows 4%, 117%, 92%, 100% SGCS performance gain compared to baseline for 3, 10, 20, and 30 km/h UE speed, respectively.</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2.4.2.2.2: Over all</w:t>
            </w:r>
            <w:r>
              <w:rPr>
                <w:rFonts w:ascii="Arial" w:hAnsi="Arial" w:cs="Arial"/>
                <w:sz w:val="18"/>
                <w:szCs w:val="18"/>
                <w:lang w:val="en-GB" w:eastAsia="en-GB"/>
              </w:rPr>
              <w:t xml:space="preserve"> time slots in prediction windows, Scheme#1(P/SP+AP RS) shows 1%, 5%, 65%, 73% SGCS performance gain compared to Scheme#2 (P/SP RS) for 3, 10, 20, and 30 km/h UE speed, respectively.</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2.4.2.2.3: Over all time slots in the prediction window, Sche</w:t>
            </w:r>
            <w:r>
              <w:rPr>
                <w:rFonts w:ascii="Arial" w:hAnsi="Arial" w:cs="Arial"/>
                <w:sz w:val="18"/>
                <w:szCs w:val="18"/>
                <w:lang w:val="en-GB" w:eastAsia="en-GB"/>
              </w:rPr>
              <w:t xml:space="preserve">me#1(P/SP+AP RS) shows 6.3dB, 14.0dB, 15.0dB, 11.8dB NMSE performance gain compared to the baseline for 3, 10, 20, and 30 km/h UE speed, respectively. Scheme#2 (P/SP RS) also shows -1.1dB, 6.2dB, 3.0dB, 3.1dB NMSE performance gain compared to baseline for </w:t>
            </w:r>
            <w:r>
              <w:rPr>
                <w:rFonts w:ascii="Arial" w:hAnsi="Arial" w:cs="Arial"/>
                <w:sz w:val="18"/>
                <w:szCs w:val="18"/>
                <w:lang w:val="en-GB" w:eastAsia="en-GB"/>
              </w:rPr>
              <w:t>3, 10, 20, and 30 km/h UE speed, respectively.</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2.4.2.2.4: Over all time slots in prediction window, Scheme#1(P/SP+AP RS) shows 3.8dB, 5.1dB, 10.6dB, 7.7dB NMSE performance gain compared to Scheme#2 (P/SP RS) for 3, 10, 20, and 30 km/h UE speed,</w:t>
            </w:r>
            <w:r>
              <w:rPr>
                <w:rFonts w:ascii="Arial" w:hAnsi="Arial" w:cs="Arial"/>
                <w:sz w:val="18"/>
                <w:szCs w:val="18"/>
                <w:lang w:val="en-GB" w:eastAsia="en-GB"/>
              </w:rPr>
              <w:t xml:space="preserve"> respectively. </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2.4.2.2.5: NMSE and SGCS gain of scheme#1 compared to scheme#2 </w:t>
            </w:r>
            <w:proofErr w:type="gramStart"/>
            <w:r>
              <w:rPr>
                <w:rFonts w:ascii="Arial" w:hAnsi="Arial" w:cs="Arial"/>
                <w:sz w:val="18"/>
                <w:szCs w:val="18"/>
                <w:lang w:val="en-GB" w:eastAsia="en-GB"/>
              </w:rPr>
              <w:t>comes</w:t>
            </w:r>
            <w:proofErr w:type="gramEnd"/>
            <w:r>
              <w:rPr>
                <w:rFonts w:ascii="Arial" w:hAnsi="Arial" w:cs="Arial"/>
                <w:sz w:val="18"/>
                <w:szCs w:val="18"/>
                <w:lang w:val="en-GB" w:eastAsia="en-GB"/>
              </w:rPr>
              <w:t xml:space="preserve"> with larger overhead for AP RS transmission and significantly shorter observation window (32% in our evaluations).</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2.4.2.2.6: On Average over all s</w:t>
            </w:r>
            <w:r>
              <w:rPr>
                <w:rFonts w:ascii="Arial" w:hAnsi="Arial" w:cs="Arial"/>
                <w:sz w:val="18"/>
                <w:szCs w:val="18"/>
                <w:lang w:val="en-GB" w:eastAsia="en-GB"/>
              </w:rPr>
              <w:t>lots in prediction window of each scheme, Sheme#1(P/SP+AP RS) shows 4%, 69%, 128%, and 155% SGCS gain over the baseline for 3, 10, 20, 30 km/h UE speed, respectively. Also, Scheme#2 (P/SP RS) shows 3%, 63%, 59%, and 71% SGCS gain over the baseline for 3, 1</w:t>
            </w:r>
            <w:r>
              <w:rPr>
                <w:rFonts w:ascii="Arial" w:hAnsi="Arial" w:cs="Arial"/>
                <w:sz w:val="18"/>
                <w:szCs w:val="18"/>
                <w:lang w:val="en-GB" w:eastAsia="en-GB"/>
              </w:rPr>
              <w:t>0, 20, 30 km/h UE speed, respectively.</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2.4.2.2.7: On Average over all slots in prediction window of each scheme, Sheme#1(P/SP+AP RS) shows 0.6dB, 8.6dB, 10.4dB, and 6.4dB NMSE gain over the baseline for 3, 10, 20, 30 km/h UE speed, respectively</w:t>
            </w:r>
            <w:r>
              <w:rPr>
                <w:rFonts w:ascii="Arial" w:hAnsi="Arial" w:cs="Arial"/>
                <w:sz w:val="18"/>
                <w:szCs w:val="18"/>
                <w:lang w:val="en-GB" w:eastAsia="en-GB"/>
              </w:rPr>
              <w:t>. Also, Scheme#2 (P/SP RS) shows -1.6dB, 5.4dB, 2.2dB, and 1dB NMSE gain over the baseline for 3, 10, 20, 30 km/h UE speed, respectively.</w:t>
            </w:r>
          </w:p>
        </w:tc>
      </w:tr>
      <w:tr w:rsidR="00AA0AA6">
        <w:trPr>
          <w:jc w:val="center"/>
        </w:trPr>
        <w:tc>
          <w:tcPr>
            <w:tcW w:w="881"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MCC</w:t>
            </w:r>
          </w:p>
        </w:tc>
        <w:tc>
          <w:tcPr>
            <w:tcW w:w="4119"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10: Compared to benchmark methods like sample-and-hold or traditional interpolation, the AI model im</w:t>
            </w:r>
            <w:r>
              <w:rPr>
                <w:rFonts w:ascii="Arial" w:hAnsi="Arial" w:cs="Arial"/>
                <w:sz w:val="18"/>
                <w:szCs w:val="18"/>
                <w:lang w:val="en-GB" w:eastAsia="en-GB"/>
              </w:rPr>
              <w:t>proves spatial domain CSI prediction performance (in terms of SGCS) by up to 18%, 45%, and 152% when the ratio of measured ports to total ports is 1/2, 1/4, and 1/8, respectively.</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11: A good prediction performance (&gt;0.94 in terms of SGCS) for A</w:t>
            </w:r>
            <w:r>
              <w:rPr>
                <w:rFonts w:ascii="Arial" w:hAnsi="Arial" w:cs="Arial"/>
                <w:sz w:val="18"/>
                <w:szCs w:val="18"/>
                <w:lang w:val="en-GB" w:eastAsia="en-GB"/>
              </w:rPr>
              <w:t>I/ML based spatial domain CSI prediction can be achieved with CSI-RS overhead reduced to 1/2, 1/4, and 1/8, respectively.</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12: Compared to spatial domain CSI prediction under fixed port pattern, spatial domain CSI prediction under AI optimized p</w:t>
            </w:r>
            <w:r>
              <w:rPr>
                <w:rFonts w:ascii="Arial" w:hAnsi="Arial" w:cs="Arial"/>
                <w:sz w:val="18"/>
                <w:szCs w:val="18"/>
                <w:lang w:val="en-GB" w:eastAsia="en-GB"/>
              </w:rPr>
              <w:t xml:space="preserve">ort pattern has 0.1%, 1.2%, </w:t>
            </w:r>
            <w:proofErr w:type="gramStart"/>
            <w:r>
              <w:rPr>
                <w:rFonts w:ascii="Arial" w:hAnsi="Arial" w:cs="Arial"/>
                <w:sz w:val="18"/>
                <w:szCs w:val="18"/>
                <w:lang w:val="en-GB" w:eastAsia="en-GB"/>
              </w:rPr>
              <w:t>1.6</w:t>
            </w:r>
            <w:proofErr w:type="gramEnd"/>
            <w:r>
              <w:rPr>
                <w:rFonts w:ascii="Arial" w:hAnsi="Arial" w:cs="Arial"/>
                <w:sz w:val="18"/>
                <w:szCs w:val="18"/>
                <w:lang w:val="en-GB" w:eastAsia="en-GB"/>
              </w:rPr>
              <w:t>% loss in terms of SGCS when the ratio of measured ports to total ports is 1/2, 1/4, and 1/8, respectively.</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13: Compared to benchmark methods like sample-and-hold or traditional interpolation, the AI model improve</w:t>
            </w:r>
            <w:r>
              <w:rPr>
                <w:rFonts w:ascii="Arial" w:hAnsi="Arial" w:cs="Arial"/>
                <w:sz w:val="18"/>
                <w:szCs w:val="18"/>
                <w:lang w:val="en-GB" w:eastAsia="en-GB"/>
              </w:rPr>
              <w:t>s frequency domain CSI prediction performance (in terms of SGCS) by up to 5%, 7%, and 9%, when the frequency density for measurement is 1/2, 1/4, 1/8, respectively.</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14: A good prediction performance (&gt;0.98 in terms of SGCS) for AI/ML based freq</w:t>
            </w:r>
            <w:r>
              <w:rPr>
                <w:rFonts w:ascii="Arial" w:hAnsi="Arial" w:cs="Arial"/>
                <w:sz w:val="18"/>
                <w:szCs w:val="18"/>
                <w:lang w:val="en-GB" w:eastAsia="en-GB"/>
              </w:rPr>
              <w:t>uency domain CSI prediction can be achieved with CSI-RS overhead reduced to 1/2, 1/4, 1/8, respectively.</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15: A good prediction performance (&gt;0.94 in terms of SGCS) for AI/ML based joint spatial and frequency domain CSI prediction can be </w:t>
            </w:r>
            <w:r>
              <w:rPr>
                <w:rFonts w:ascii="Arial" w:hAnsi="Arial" w:cs="Arial"/>
                <w:sz w:val="18"/>
                <w:szCs w:val="18"/>
                <w:lang w:val="en-GB" w:eastAsia="en-GB"/>
              </w:rPr>
              <w:t>achieved with CSI-RS overhead reduced to 1/32.</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16: For the use case of Frequency and/or spatial domain CSI prediction, the following </w:t>
            </w:r>
            <w:r>
              <w:rPr>
                <w:rFonts w:ascii="Arial" w:hAnsi="Arial" w:cs="Arial"/>
                <w:sz w:val="18"/>
                <w:szCs w:val="18"/>
                <w:lang w:val="en-GB" w:eastAsia="en-GB"/>
              </w:rPr>
              <w:lastRenderedPageBreak/>
              <w:t>performance gain and model complexity are observed</w:t>
            </w:r>
          </w:p>
        </w:tc>
      </w:tr>
      <w:tr w:rsidR="00AA0AA6">
        <w:trPr>
          <w:jc w:val="center"/>
        </w:trPr>
        <w:tc>
          <w:tcPr>
            <w:tcW w:w="881" w:type="pct"/>
          </w:tcPr>
          <w:p w:rsidR="00AA0AA6" w:rsidRDefault="0028327A">
            <w:pPr>
              <w:spacing w:after="0"/>
              <w:rPr>
                <w:rFonts w:ascii="Arial" w:hAnsi="Arial" w:cs="Arial"/>
                <w:sz w:val="18"/>
                <w:szCs w:val="18"/>
                <w:lang w:val="en-GB" w:eastAsia="en-GB"/>
              </w:rPr>
            </w:pPr>
            <w:proofErr w:type="spellStart"/>
            <w:r>
              <w:rPr>
                <w:rFonts w:ascii="Arial" w:hAnsi="Arial" w:cs="Arial" w:hint="eastAsia"/>
                <w:sz w:val="18"/>
                <w:szCs w:val="18"/>
                <w:lang w:val="en-GB" w:eastAsia="en-GB"/>
              </w:rPr>
              <w:lastRenderedPageBreak/>
              <w:t>X</w:t>
            </w:r>
            <w:r>
              <w:rPr>
                <w:rFonts w:ascii="Arial" w:hAnsi="Arial" w:cs="Arial"/>
                <w:sz w:val="18"/>
                <w:szCs w:val="18"/>
                <w:lang w:val="en-GB" w:eastAsia="en-GB"/>
              </w:rPr>
              <w:t>iaomi</w:t>
            </w:r>
            <w:proofErr w:type="spellEnd"/>
          </w:p>
        </w:tc>
        <w:tc>
          <w:tcPr>
            <w:tcW w:w="4119"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1: AI/ML based CSI prediction in frequen</w:t>
            </w:r>
            <w:r>
              <w:rPr>
                <w:rFonts w:ascii="Arial" w:hAnsi="Arial" w:cs="Arial"/>
                <w:sz w:val="18"/>
                <w:szCs w:val="18"/>
                <w:lang w:val="en-GB" w:eastAsia="en-GB"/>
              </w:rPr>
              <w:t>cy domains has better performance than baseline scheme in different channel qualities and different frequency densities.</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2: When the frequency density is 1/8, the SGCS of AI/ML based CSI prediction is around 0.948, 0.872, 0.857 for SNR =10dB, 0</w:t>
            </w:r>
            <w:r>
              <w:rPr>
                <w:rFonts w:ascii="Arial" w:hAnsi="Arial" w:cs="Arial"/>
                <w:sz w:val="18"/>
                <w:szCs w:val="18"/>
                <w:lang w:val="en-GB" w:eastAsia="en-GB"/>
              </w:rPr>
              <w:t>dB, -10dB, respectively.</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3: When the channel quality is good, AI/ML based CSI prediction can maintain good performance even when frequency density decreases to 1/16, which achieves around 50% SGCS gain than baseline scheme.</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4: Compa</w:t>
            </w:r>
            <w:r>
              <w:rPr>
                <w:rFonts w:ascii="Arial" w:hAnsi="Arial" w:cs="Arial"/>
                <w:sz w:val="18"/>
                <w:szCs w:val="18"/>
                <w:lang w:val="en-GB" w:eastAsia="en-GB"/>
              </w:rPr>
              <w:t>red with density reduction in frequency domain, the SGCS performance is more sensitive to the density reduction in spatial domain.</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5: When the spatial density is 1/2, the SGCS of AI based CSI prediction is around 0.957, 0.866, 0.648 for SNR =10</w:t>
            </w:r>
            <w:r>
              <w:rPr>
                <w:rFonts w:ascii="Arial" w:hAnsi="Arial" w:cs="Arial"/>
                <w:sz w:val="18"/>
                <w:szCs w:val="18"/>
                <w:lang w:val="en-GB" w:eastAsia="en-GB"/>
              </w:rPr>
              <w:t>dB, 0dB, -10dB, respectively.</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6: CSI-RS </w:t>
            </w:r>
            <w:proofErr w:type="spellStart"/>
            <w:r>
              <w:rPr>
                <w:rFonts w:ascii="Arial" w:hAnsi="Arial" w:cs="Arial"/>
                <w:sz w:val="18"/>
                <w:szCs w:val="18"/>
                <w:lang w:val="en-GB" w:eastAsia="en-GB"/>
              </w:rPr>
              <w:t>Tx</w:t>
            </w:r>
            <w:proofErr w:type="spellEnd"/>
            <w:r>
              <w:rPr>
                <w:rFonts w:ascii="Arial" w:hAnsi="Arial" w:cs="Arial"/>
                <w:sz w:val="18"/>
                <w:szCs w:val="18"/>
                <w:lang w:val="en-GB" w:eastAsia="en-GB"/>
              </w:rPr>
              <w:t xml:space="preserve"> port pattern for measurement as model input should be carefully designed as it impacts the prediction performance a lot.</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7: Joint frequency domain and spatial domain CSI-RS OH reduction has</w:t>
            </w:r>
            <w:r>
              <w:rPr>
                <w:rFonts w:ascii="Arial" w:hAnsi="Arial" w:cs="Arial"/>
                <w:sz w:val="18"/>
                <w:szCs w:val="18"/>
                <w:lang w:val="en-GB" w:eastAsia="en-GB"/>
              </w:rPr>
              <w:t xml:space="preserve"> the best performance among these three cases.</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8: AI model for frequency domain and/or spatial domain CSI prediction has good scalability performance in input dimension.</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9: AI model for frequency domain and/or spatial domain CSI </w:t>
            </w:r>
            <w:r>
              <w:rPr>
                <w:rFonts w:ascii="Arial" w:hAnsi="Arial" w:cs="Arial"/>
                <w:sz w:val="18"/>
                <w:szCs w:val="18"/>
                <w:lang w:val="en-GB" w:eastAsia="en-GB"/>
              </w:rPr>
              <w:t>prediction has good generalization performance in different channel qualities.</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10: It is feasible to collect data samples for training for AI based CSI prediction in frequency and/or spatial domain by measurement on CSI-RS with RS density=1 and</w:t>
            </w:r>
            <w:r>
              <w:rPr>
                <w:rFonts w:ascii="Arial" w:hAnsi="Arial" w:cs="Arial"/>
                <w:sz w:val="18"/>
                <w:szCs w:val="18"/>
                <w:lang w:val="en-GB" w:eastAsia="en-GB"/>
              </w:rPr>
              <w:t xml:space="preserve"> all ports.</w:t>
            </w:r>
          </w:p>
        </w:tc>
      </w:tr>
      <w:tr w:rsidR="00AA0AA6">
        <w:trPr>
          <w:jc w:val="center"/>
        </w:trPr>
        <w:tc>
          <w:tcPr>
            <w:tcW w:w="881"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119"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For spatial domain CSI prediction, the AI/ML-based scheme can achieve a significant performance gain compared with the sample &amp; hold baseline. For instance, the performance gain is more than 20% when density=1/2 with unifor</w:t>
            </w:r>
            <w:r>
              <w:rPr>
                <w:rFonts w:ascii="Arial" w:hAnsi="Arial" w:cs="Arial"/>
                <w:sz w:val="18"/>
                <w:szCs w:val="18"/>
                <w:lang w:val="en-GB" w:eastAsia="en-GB"/>
              </w:rPr>
              <w:t>m port selection.</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t>For AI-based spatial domain CSI prediction, non-uniform pattern can achieve better performance than uniform pattern.</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4:</w:t>
            </w:r>
            <w:r>
              <w:rPr>
                <w:rFonts w:ascii="Arial" w:hAnsi="Arial" w:cs="Arial"/>
                <w:sz w:val="18"/>
                <w:szCs w:val="18"/>
                <w:lang w:val="en-GB" w:eastAsia="en-GB"/>
              </w:rPr>
              <w:tab/>
              <w:t>For frequency domain CSI prediction, the AI/ML-based scheme can achieve 9% ~47% performance</w:t>
            </w:r>
            <w:r>
              <w:rPr>
                <w:rFonts w:ascii="Arial" w:hAnsi="Arial" w:cs="Arial"/>
                <w:sz w:val="18"/>
                <w:szCs w:val="18"/>
                <w:lang w:val="en-GB" w:eastAsia="en-GB"/>
              </w:rPr>
              <w:t xml:space="preserve"> gain compared with the non-AI baseline.</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5:</w:t>
            </w:r>
            <w:r>
              <w:rPr>
                <w:rFonts w:ascii="Arial" w:hAnsi="Arial" w:cs="Arial"/>
                <w:sz w:val="18"/>
                <w:szCs w:val="18"/>
                <w:lang w:val="en-GB" w:eastAsia="en-GB"/>
              </w:rPr>
              <w:tab/>
              <w:t>For frequency/spatial domain CSI prediction, the non-AI-based scheme can yield significant performance gain compared with sample &amp; hold baseline and achieve similar performance as AI-based scheme.</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w:t>
            </w:r>
            <w:r>
              <w:rPr>
                <w:rFonts w:ascii="Arial" w:hAnsi="Arial" w:cs="Arial"/>
                <w:sz w:val="18"/>
                <w:szCs w:val="18"/>
                <w:lang w:val="en-GB" w:eastAsia="en-GB"/>
              </w:rPr>
              <w:t>ervation 6:</w:t>
            </w:r>
            <w:r>
              <w:rPr>
                <w:rFonts w:ascii="Arial" w:hAnsi="Arial" w:cs="Arial"/>
                <w:sz w:val="18"/>
                <w:szCs w:val="18"/>
                <w:lang w:val="en-GB" w:eastAsia="en-GB"/>
              </w:rPr>
              <w:tab/>
              <w:t>Compared with regular CSI-RS, the throughput loss of sparse CSI-RS with non-AI-based scheme is marginal when CSI-RS estimation error is considered.</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7:</w:t>
            </w:r>
            <w:r>
              <w:rPr>
                <w:rFonts w:ascii="Arial" w:hAnsi="Arial" w:cs="Arial"/>
                <w:sz w:val="18"/>
                <w:szCs w:val="18"/>
                <w:lang w:val="en-GB" w:eastAsia="en-GB"/>
              </w:rPr>
              <w:tab/>
              <w:t xml:space="preserve">Compared with the sample &amp; hold scheme, the SGCS gains of the AI-based scheme on </w:t>
            </w:r>
            <w:r>
              <w:rPr>
                <w:rFonts w:ascii="Arial" w:hAnsi="Arial" w:cs="Arial"/>
                <w:sz w:val="18"/>
                <w:szCs w:val="18"/>
                <w:lang w:val="en-GB" w:eastAsia="en-GB"/>
              </w:rPr>
              <w:t>beam #2 at layer 1, layer 2, layer 3, and layer 4 are ~39%, ~60%, ~79% and ~82%, respectively.</w:t>
            </w:r>
          </w:p>
        </w:tc>
      </w:tr>
      <w:tr w:rsidR="00AA0AA6">
        <w:trPr>
          <w:jc w:val="center"/>
        </w:trPr>
        <w:tc>
          <w:tcPr>
            <w:tcW w:w="881"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JTU</w:t>
            </w:r>
          </w:p>
        </w:tc>
        <w:tc>
          <w:tcPr>
            <w:tcW w:w="4119"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3: AI/ML based CSI prediction can achieve very high prediction accuracy compared with baseline non-prediction in terms of both NMSE and SGCS.</w:t>
            </w:r>
          </w:p>
        </w:tc>
      </w:tr>
      <w:tr w:rsidR="00AA0AA6">
        <w:trPr>
          <w:jc w:val="center"/>
        </w:trPr>
        <w:tc>
          <w:tcPr>
            <w:tcW w:w="881"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119"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#26: Even under aggressive subsampling, e.g., SD density set to 1/8, the spatial domain CSI-RS prediction achieves high reconstruction performance e.g., layer-1 SGCS around 0.9.  </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#27: For the same overhead, frequency-and-sp</w:t>
            </w:r>
            <w:r>
              <w:rPr>
                <w:rFonts w:ascii="Arial" w:hAnsi="Arial" w:cs="Arial"/>
                <w:sz w:val="18"/>
                <w:szCs w:val="18"/>
                <w:lang w:val="en-GB" w:eastAsia="en-GB"/>
              </w:rPr>
              <w:t>atial-domain prediction outperforms frequency-domain-only prediction and spatial-domain-only prediction.</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#28: For full-buffer traffic, the proposed AI-based spatial-domain CSI prediction achieves considerable UPT gain over the baseline system w</w:t>
            </w:r>
            <w:r>
              <w:rPr>
                <w:rFonts w:ascii="Arial" w:hAnsi="Arial" w:cs="Arial"/>
                <w:sz w:val="18"/>
                <w:szCs w:val="18"/>
                <w:lang w:val="en-GB" w:eastAsia="en-GB"/>
              </w:rPr>
              <w:t>ith no CSI-RS OH reduction, e.g., N=256 ports, SD=1/4 with 5ms CSI-RS periodicity archives 20.8% UPT gain.</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#29: The proposed AI-based spatial-domain CSI prediction achieves a generalization on various port transformation patterns by using the m</w:t>
            </w:r>
            <w:r>
              <w:rPr>
                <w:rFonts w:ascii="Arial" w:hAnsi="Arial" w:cs="Arial"/>
                <w:sz w:val="18"/>
                <w:szCs w:val="18"/>
                <w:lang w:val="en-GB" w:eastAsia="en-GB"/>
              </w:rPr>
              <w:t>ixed dataset.</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#30: From performance point of view, UE-side model-based cross-frequency CSI-RS prediction is feasible with near-perfect SGCS performance (&gt;0.9) between RB-level layer-1 eigenvectors from predicted channel and ‘ground-truth’ chann</w:t>
            </w:r>
            <w:r>
              <w:rPr>
                <w:rFonts w:ascii="Arial" w:hAnsi="Arial" w:cs="Arial"/>
                <w:sz w:val="18"/>
                <w:szCs w:val="18"/>
                <w:lang w:val="en-GB" w:eastAsia="en-GB"/>
              </w:rPr>
              <w:t>el.</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#31: NR’s study on CSI prediction observed considerable mean and cell-edge UPT gain as well as robustness against impairments such as channel estimation error and phase discontinuity over non-AI/ML-based prediction.</w:t>
            </w:r>
          </w:p>
        </w:tc>
      </w:tr>
      <w:tr w:rsidR="00AA0AA6">
        <w:trPr>
          <w:jc w:val="center"/>
        </w:trPr>
        <w:tc>
          <w:tcPr>
            <w:tcW w:w="881"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w:t>
            </w:r>
          </w:p>
        </w:tc>
        <w:tc>
          <w:tcPr>
            <w:tcW w:w="4119"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5: A</w:t>
            </w:r>
            <w:r>
              <w:rPr>
                <w:rFonts w:ascii="Arial" w:hAnsi="Arial" w:cs="Arial"/>
                <w:sz w:val="18"/>
                <w:szCs w:val="18"/>
                <w:lang w:val="en-GB" w:eastAsia="en-GB"/>
              </w:rPr>
              <w:t xml:space="preserve"> CSI-RS overhead reduction of 98% in both FD and SD achieves a SGCS of at least 0.75.</w:t>
            </w:r>
          </w:p>
        </w:tc>
      </w:tr>
      <w:tr w:rsidR="00AA0AA6">
        <w:trPr>
          <w:jc w:val="center"/>
        </w:trPr>
        <w:tc>
          <w:tcPr>
            <w:tcW w:w="881"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ujitsu</w:t>
            </w:r>
          </w:p>
        </w:tc>
        <w:tc>
          <w:tcPr>
            <w:tcW w:w="4119"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t>AI/ML-based CSI reconstruction can achieve 75% CSI-RS overhead reduction without obvious SGCS degradation.</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Different TX port down-sam</w:t>
            </w:r>
            <w:r>
              <w:rPr>
                <w:rFonts w:ascii="Arial" w:hAnsi="Arial" w:cs="Arial"/>
                <w:sz w:val="18"/>
                <w:szCs w:val="18"/>
                <w:lang w:val="en-GB" w:eastAsia="en-GB"/>
              </w:rPr>
              <w:t>pling pattern may have big performance differences.</w:t>
            </w:r>
          </w:p>
        </w:tc>
      </w:tr>
      <w:tr w:rsidR="00AA0AA6">
        <w:trPr>
          <w:jc w:val="center"/>
        </w:trPr>
        <w:tc>
          <w:tcPr>
            <w:tcW w:w="881"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G</w:t>
            </w:r>
          </w:p>
        </w:tc>
        <w:tc>
          <w:tcPr>
            <w:tcW w:w="4119"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#1: AI/ML-based spatial and/or frequency domain prediction demonstrates the capability to significantly reduce CSI-RS overhead while maintaining prediction accuracy (SGCS).</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lastRenderedPageBreak/>
              <w:t>Observation #2:</w:t>
            </w:r>
            <w:r>
              <w:rPr>
                <w:rFonts w:ascii="Arial" w:hAnsi="Arial" w:cs="Arial"/>
                <w:sz w:val="18"/>
                <w:szCs w:val="18"/>
                <w:lang w:val="en-GB" w:eastAsia="en-GB"/>
              </w:rPr>
              <w:t xml:space="preserve"> Cross-frequency CSI prediction achieves sufficiently high accuracy at the FB level, demonstrating its feasibility.</w:t>
            </w:r>
          </w:p>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 xml:space="preserve">Observation #3: Performance degrades noticeably in inter-FR scenarios (e.g., </w:t>
            </w:r>
            <w:proofErr w:type="gramStart"/>
            <w:r>
              <w:rPr>
                <w:rFonts w:ascii="Arial" w:hAnsi="Arial" w:cs="Arial" w:hint="eastAsia"/>
                <w:sz w:val="18"/>
                <w:szCs w:val="18"/>
                <w:lang w:val="en-GB" w:eastAsia="en-GB"/>
              </w:rPr>
              <w:t>FR1  FR3</w:t>
            </w:r>
            <w:proofErr w:type="gramEnd"/>
            <w:r>
              <w:rPr>
                <w:rFonts w:ascii="Arial" w:hAnsi="Arial" w:cs="Arial" w:hint="eastAsia"/>
                <w:sz w:val="18"/>
                <w:szCs w:val="18"/>
                <w:lang w:val="en-GB" w:eastAsia="en-GB"/>
              </w:rPr>
              <w:t>), especially when the frequency gap is large. These re</w:t>
            </w:r>
            <w:r>
              <w:rPr>
                <w:rFonts w:ascii="Arial" w:hAnsi="Arial" w:cs="Arial" w:hint="eastAsia"/>
                <w:sz w:val="18"/>
                <w:szCs w:val="18"/>
                <w:lang w:val="en-GB" w:eastAsia="en-GB"/>
              </w:rPr>
              <w:t>sults indicate that effective cross-frequency CSI prediction at the FR level requires more refined active FR band s</w:t>
            </w:r>
            <w:r>
              <w:rPr>
                <w:rFonts w:ascii="Arial" w:hAnsi="Arial" w:cs="Arial"/>
                <w:sz w:val="18"/>
                <w:szCs w:val="18"/>
                <w:lang w:val="en-GB" w:eastAsia="en-GB"/>
              </w:rPr>
              <w:t>election and advanced AI/ML model design.</w:t>
            </w:r>
          </w:p>
        </w:tc>
      </w:tr>
      <w:tr w:rsidR="00AA0AA6">
        <w:trPr>
          <w:jc w:val="center"/>
        </w:trPr>
        <w:tc>
          <w:tcPr>
            <w:tcW w:w="881" w:type="pct"/>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lastRenderedPageBreak/>
              <w:t>Q</w:t>
            </w:r>
            <w:r>
              <w:rPr>
                <w:rFonts w:ascii="Arial" w:hAnsi="Arial" w:cs="Arial"/>
                <w:sz w:val="18"/>
                <w:szCs w:val="18"/>
                <w:lang w:val="en-GB" w:eastAsia="en-GB"/>
              </w:rPr>
              <w:t>ualcomm</w:t>
            </w:r>
          </w:p>
        </w:tc>
        <w:tc>
          <w:tcPr>
            <w:tcW w:w="4119"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From the above evaluation results and complexity, it is seen that </w:t>
            </w:r>
          </w:p>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ab/>
            </w:r>
            <w:r>
              <w:rPr>
                <w:rFonts w:ascii="Arial" w:hAnsi="Arial" w:cs="Arial"/>
                <w:sz w:val="18"/>
                <w:szCs w:val="18"/>
                <w:lang w:val="en-GB" w:eastAsia="en-GB"/>
              </w:rPr>
              <w:t xml:space="preserve">Reducing CSI-RS density worsens channel estimation performance. This is due to (1) lower effective power allocated to CSI-RS, and (2) aliasing if the CSI-RS density is too low compared to the delay spread of the channel. </w:t>
            </w:r>
          </w:p>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ab/>
              <w:t xml:space="preserve">Advanced receiver (OMP, NN) can </w:t>
            </w:r>
            <w:r>
              <w:rPr>
                <w:rFonts w:ascii="Arial" w:hAnsi="Arial" w:cs="Arial"/>
                <w:sz w:val="18"/>
                <w:szCs w:val="18"/>
                <w:lang w:val="en-GB" w:eastAsia="en-GB"/>
              </w:rPr>
              <w:t>mitigate the performance loss due to lower density CSI-RS, but the performance gain comes at the cost of very high UE complexity.</w:t>
            </w:r>
          </w:p>
        </w:tc>
      </w:tr>
      <w:tr w:rsidR="00AA0AA6">
        <w:trPr>
          <w:jc w:val="center"/>
        </w:trPr>
        <w:tc>
          <w:tcPr>
            <w:tcW w:w="881"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E</w:t>
            </w:r>
            <w:r>
              <w:rPr>
                <w:rFonts w:ascii="Arial" w:hAnsi="Arial" w:cs="Arial"/>
                <w:sz w:val="18"/>
                <w:szCs w:val="18"/>
                <w:lang w:val="en-GB" w:eastAsia="en-GB"/>
              </w:rPr>
              <w:t>ricsson</w:t>
            </w:r>
          </w:p>
        </w:tc>
        <w:tc>
          <w:tcPr>
            <w:tcW w:w="4119"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For UE-sided spatial CSI prediction for CSI-RS overhead reduction, considering the fixed random CSI-RS</w:t>
            </w:r>
            <w:r>
              <w:rPr>
                <w:rFonts w:ascii="Arial" w:hAnsi="Arial" w:cs="Arial"/>
                <w:sz w:val="18"/>
                <w:szCs w:val="18"/>
                <w:lang w:val="en-GB" w:eastAsia="en-GB"/>
              </w:rPr>
              <w:t xml:space="preserve"> port muting pattern, AI/ML-based method outperform non-AI/ML approaches when inferring the channel for all CSI-RS ports based on measurements of a subset of ports.</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t>For UE-sided spatial CSI prediction for CSI-RS overhead reduction, at least f</w:t>
            </w:r>
            <w:r>
              <w:rPr>
                <w:rFonts w:ascii="Arial" w:hAnsi="Arial" w:cs="Arial"/>
                <w:sz w:val="18"/>
                <w:szCs w:val="18"/>
                <w:lang w:val="en-GB" w:eastAsia="en-GB"/>
              </w:rPr>
              <w:t xml:space="preserve">or AI based </w:t>
            </w:r>
            <w:proofErr w:type="gramStart"/>
            <w:r>
              <w:rPr>
                <w:rFonts w:ascii="Arial" w:hAnsi="Arial" w:cs="Arial"/>
                <w:sz w:val="18"/>
                <w:szCs w:val="18"/>
                <w:lang w:val="en-GB" w:eastAsia="en-GB"/>
              </w:rPr>
              <w:t>approaches,</w:t>
            </w:r>
            <w:proofErr w:type="gramEnd"/>
            <w:r>
              <w:rPr>
                <w:rFonts w:ascii="Arial" w:hAnsi="Arial" w:cs="Arial"/>
                <w:sz w:val="18"/>
                <w:szCs w:val="18"/>
                <w:lang w:val="en-GB" w:eastAsia="en-GB"/>
              </w:rPr>
              <w:t xml:space="preserve"> the partial port sounding pattern can impact the CSI prediction performance.</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t xml:space="preserve">CSI acquisition based on NW-assisted </w:t>
            </w:r>
            <w:proofErr w:type="spellStart"/>
            <w:r>
              <w:rPr>
                <w:rFonts w:ascii="Arial" w:hAnsi="Arial" w:cs="Arial"/>
                <w:sz w:val="18"/>
                <w:szCs w:val="18"/>
                <w:lang w:val="en-GB" w:eastAsia="en-GB"/>
              </w:rPr>
              <w:t>beamformed</w:t>
            </w:r>
            <w:proofErr w:type="spellEnd"/>
            <w:r>
              <w:rPr>
                <w:rFonts w:ascii="Arial" w:hAnsi="Arial" w:cs="Arial"/>
                <w:sz w:val="18"/>
                <w:szCs w:val="18"/>
                <w:lang w:val="en-GB" w:eastAsia="en-GB"/>
              </w:rPr>
              <w:t xml:space="preserve"> CSI-RS is able to effectively reduce straddling loss compared to legacy </w:t>
            </w:r>
            <w:proofErr w:type="spellStart"/>
            <w:r>
              <w:rPr>
                <w:rFonts w:ascii="Arial" w:hAnsi="Arial" w:cs="Arial"/>
                <w:sz w:val="18"/>
                <w:szCs w:val="18"/>
                <w:lang w:val="en-GB" w:eastAsia="en-GB"/>
              </w:rPr>
              <w:t>beamformed</w:t>
            </w:r>
            <w:proofErr w:type="spellEnd"/>
            <w:r>
              <w:rPr>
                <w:rFonts w:ascii="Arial" w:hAnsi="Arial" w:cs="Arial"/>
                <w:sz w:val="18"/>
                <w:szCs w:val="18"/>
                <w:lang w:val="en-GB" w:eastAsia="en-GB"/>
              </w:rPr>
              <w:t xml:space="preserve"> CSI-RS, an</w:t>
            </w:r>
            <w:r>
              <w:rPr>
                <w:rFonts w:ascii="Arial" w:hAnsi="Arial" w:cs="Arial"/>
                <w:sz w:val="18"/>
                <w:szCs w:val="18"/>
                <w:lang w:val="en-GB" w:eastAsia="en-GB"/>
              </w:rPr>
              <w:t>d improve the overall system level performance.</w:t>
            </w:r>
          </w:p>
        </w:tc>
      </w:tr>
    </w:tbl>
    <w:p w:rsidR="00AA0AA6" w:rsidRDefault="00AA0AA6">
      <w:pPr>
        <w:rPr>
          <w:rFonts w:ascii="Arial" w:hAnsi="Arial" w:cs="Arial"/>
          <w:sz w:val="18"/>
          <w:szCs w:val="18"/>
          <w:lang w:val="en-GB"/>
        </w:rPr>
      </w:pPr>
    </w:p>
    <w:p w:rsidR="00AA0AA6" w:rsidRDefault="0028327A">
      <w:pPr>
        <w:pStyle w:val="3"/>
        <w:rPr>
          <w:i/>
          <w:sz w:val="22"/>
          <w:szCs w:val="22"/>
          <w:lang w:eastAsia="zh-CN"/>
        </w:rPr>
      </w:pPr>
      <w:r>
        <w:rPr>
          <w:rFonts w:hint="eastAsia"/>
          <w:sz w:val="22"/>
          <w:szCs w:val="22"/>
          <w:lang w:eastAsia="zh-CN"/>
        </w:rPr>
        <w:t>L</w:t>
      </w:r>
      <w:r>
        <w:rPr>
          <w:sz w:val="22"/>
          <w:szCs w:val="22"/>
          <w:lang w:eastAsia="zh-CN"/>
        </w:rPr>
        <w:t>CM for CSI prediction</w:t>
      </w:r>
    </w:p>
    <w:p w:rsidR="00AA0AA6" w:rsidRDefault="002832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d"/>
        <w:tblW w:w="5000" w:type="pct"/>
        <w:jc w:val="center"/>
        <w:tblLook w:val="04A0" w:firstRow="1" w:lastRow="0" w:firstColumn="1" w:lastColumn="0" w:noHBand="0" w:noVBand="1"/>
      </w:tblPr>
      <w:tblGrid>
        <w:gridCol w:w="2652"/>
        <w:gridCol w:w="7310"/>
      </w:tblGrid>
      <w:tr w:rsidR="00AA0AA6">
        <w:trPr>
          <w:jc w:val="center"/>
        </w:trPr>
        <w:tc>
          <w:tcPr>
            <w:tcW w:w="1331"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LCM components</w:t>
            </w:r>
          </w:p>
        </w:tc>
        <w:tc>
          <w:tcPr>
            <w:tcW w:w="3669"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AA0AA6">
        <w:trPr>
          <w:trHeight w:val="690"/>
          <w:jc w:val="center"/>
        </w:trPr>
        <w:tc>
          <w:tcPr>
            <w:tcW w:w="1331" w:type="pct"/>
            <w:shd w:val="clear" w:color="auto" w:fill="FFFFFF" w:themeFill="background1"/>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Finetuning</w:t>
            </w:r>
            <w:proofErr w:type="spellEnd"/>
            <w:r>
              <w:rPr>
                <w:rFonts w:ascii="Arial" w:hAnsi="Arial" w:cs="Arial"/>
                <w:sz w:val="18"/>
                <w:szCs w:val="18"/>
                <w:lang w:val="en-GB" w:eastAsia="en-GB"/>
              </w:rPr>
              <w:t>/Continuous learning</w:t>
            </w:r>
          </w:p>
        </w:tc>
        <w:tc>
          <w:tcPr>
            <w:tcW w:w="3669"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China Unicom</w:t>
            </w:r>
          </w:p>
        </w:tc>
      </w:tr>
      <w:tr w:rsidR="00AA0AA6">
        <w:trPr>
          <w:jc w:val="center"/>
        </w:trPr>
        <w:tc>
          <w:tcPr>
            <w:tcW w:w="1331"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ata collection with full-dimension CSI-RS</w:t>
            </w:r>
          </w:p>
        </w:tc>
        <w:tc>
          <w:tcPr>
            <w:tcW w:w="3669"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vivo, CATT, MTK, </w:t>
            </w:r>
            <w:proofErr w:type="spellStart"/>
            <w:r>
              <w:rPr>
                <w:rFonts w:ascii="Arial" w:hAnsi="Arial" w:cs="Arial"/>
                <w:sz w:val="18"/>
                <w:szCs w:val="18"/>
                <w:lang w:val="en-GB" w:eastAsia="en-GB"/>
              </w:rPr>
              <w:t>Offino</w:t>
            </w:r>
            <w:proofErr w:type="spellEnd"/>
            <w:r>
              <w:rPr>
                <w:rFonts w:ascii="Arial" w:hAnsi="Arial" w:cs="Arial"/>
                <w:sz w:val="18"/>
                <w:szCs w:val="18"/>
                <w:lang w:val="en-GB" w:eastAsia="en-GB"/>
              </w:rPr>
              <w:t xml:space="preserve">, Sony, </w:t>
            </w:r>
            <w:proofErr w:type="spellStart"/>
            <w:r>
              <w:rPr>
                <w:rFonts w:ascii="Arial" w:hAnsi="Arial" w:cs="Arial"/>
                <w:sz w:val="18"/>
                <w:szCs w:val="18"/>
                <w:lang w:val="en-GB" w:eastAsia="en-GB"/>
              </w:rPr>
              <w:t>Rakuten</w:t>
            </w:r>
            <w:proofErr w:type="spellEnd"/>
            <w:r>
              <w:rPr>
                <w:rFonts w:ascii="Arial" w:hAnsi="Arial" w:cs="Arial"/>
                <w:sz w:val="18"/>
                <w:szCs w:val="18"/>
                <w:lang w:val="en-GB" w:eastAsia="en-GB"/>
              </w:rPr>
              <w:t>, China Unicom</w:t>
            </w:r>
          </w:p>
        </w:tc>
      </w:tr>
      <w:tr w:rsidR="00AA0AA6">
        <w:trPr>
          <w:trHeight w:val="1150"/>
          <w:jc w:val="center"/>
        </w:trPr>
        <w:tc>
          <w:tcPr>
            <w:tcW w:w="1331"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Monitor</w:t>
            </w:r>
            <w:r>
              <w:rPr>
                <w:rFonts w:ascii="Arial" w:hAnsi="Arial" w:cs="Arial"/>
                <w:sz w:val="18"/>
                <w:szCs w:val="18"/>
                <w:lang w:val="en-GB" w:eastAsia="en-GB"/>
              </w:rPr>
              <w:t>ing, e.g., metric report for UE sided model, or label report for NW-sided model</w:t>
            </w:r>
          </w:p>
        </w:tc>
        <w:tc>
          <w:tcPr>
            <w:tcW w:w="3669"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vivo, MTK, BJTU, </w:t>
            </w:r>
            <w:proofErr w:type="spellStart"/>
            <w:r>
              <w:rPr>
                <w:rFonts w:ascii="Arial" w:hAnsi="Arial" w:cs="Arial"/>
                <w:sz w:val="18"/>
                <w:szCs w:val="18"/>
                <w:lang w:val="en-GB" w:eastAsia="en-GB"/>
              </w:rPr>
              <w:t>Honor</w:t>
            </w:r>
            <w:proofErr w:type="spellEnd"/>
            <w:r>
              <w:rPr>
                <w:rFonts w:ascii="Arial" w:hAnsi="Arial" w:cs="Arial"/>
                <w:sz w:val="18"/>
                <w:szCs w:val="18"/>
                <w:lang w:val="en-GB" w:eastAsia="en-GB"/>
              </w:rPr>
              <w:t>, China Unicom</w:t>
            </w:r>
          </w:p>
        </w:tc>
      </w:tr>
      <w:tr w:rsidR="00AA0AA6">
        <w:trPr>
          <w:trHeight w:val="346"/>
          <w:jc w:val="center"/>
        </w:trPr>
        <w:tc>
          <w:tcPr>
            <w:tcW w:w="1331"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 xml:space="preserve">ssociated ID </w:t>
            </w:r>
          </w:p>
        </w:tc>
        <w:tc>
          <w:tcPr>
            <w:tcW w:w="3669"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r>
    </w:tbl>
    <w:p w:rsidR="00AA0AA6" w:rsidRDefault="00AA0AA6">
      <w:pPr>
        <w:rPr>
          <w:rFonts w:ascii="Arial" w:hAnsi="Arial" w:cs="Arial"/>
          <w:sz w:val="18"/>
          <w:szCs w:val="18"/>
          <w:lang w:val="en-GB"/>
        </w:rPr>
      </w:pPr>
    </w:p>
    <w:p w:rsidR="00AA0AA6" w:rsidRDefault="0028327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rsidR="00AA0AA6" w:rsidRDefault="002832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454" w:author="Hao Wu" w:date="2026-02-10T00:22:00Z">
        <w:r>
          <w:rPr>
            <w:rFonts w:ascii="Arial" w:hAnsi="Arial" w:cs="Arial"/>
            <w:sz w:val="18"/>
            <w:szCs w:val="18"/>
            <w:lang w:val="en-GB"/>
          </w:rPr>
          <w:t>, including feasibility and ne</w:t>
        </w:r>
      </w:ins>
      <w:ins w:id="455" w:author="Hao Wu" w:date="2026-02-10T00:23:00Z">
        <w:r>
          <w:rPr>
            <w:rFonts w:ascii="Arial" w:hAnsi="Arial" w:cs="Arial"/>
            <w:sz w:val="18"/>
            <w:szCs w:val="18"/>
            <w:lang w:val="en-GB"/>
          </w:rPr>
          <w:t>cessity</w:t>
        </w:r>
      </w:ins>
    </w:p>
    <w:p w:rsidR="00AA0AA6" w:rsidRDefault="0028327A">
      <w:pPr>
        <w:numPr>
          <w:ilvl w:val="0"/>
          <w:numId w:val="18"/>
        </w:numPr>
        <w:spacing w:after="0"/>
        <w:rPr>
          <w:rFonts w:ascii="Arial" w:hAnsi="Arial" w:cs="Arial"/>
          <w:sz w:val="18"/>
          <w:szCs w:val="18"/>
          <w:lang w:val="en-GB"/>
        </w:rPr>
      </w:pPr>
      <w:proofErr w:type="spellStart"/>
      <w:r>
        <w:rPr>
          <w:rFonts w:ascii="Arial" w:hAnsi="Arial" w:cs="Arial"/>
          <w:sz w:val="18"/>
          <w:szCs w:val="18"/>
          <w:lang w:val="en-GB"/>
        </w:rPr>
        <w:t>Finetuning</w:t>
      </w:r>
      <w:proofErr w:type="spellEnd"/>
      <w:r>
        <w:rPr>
          <w:rFonts w:ascii="Arial" w:hAnsi="Arial" w:cs="Arial"/>
          <w:sz w:val="18"/>
          <w:szCs w:val="18"/>
          <w:lang w:val="en-GB"/>
        </w:rPr>
        <w:t>/Continuous learning</w:t>
      </w:r>
    </w:p>
    <w:p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rsidR="00AA0AA6" w:rsidRDefault="0028327A">
      <w:pPr>
        <w:numPr>
          <w:ilvl w:val="0"/>
          <w:numId w:val="18"/>
        </w:numPr>
        <w:rPr>
          <w:rFonts w:ascii="Arial" w:hAnsi="Arial" w:cs="Arial"/>
          <w:sz w:val="18"/>
          <w:szCs w:val="18"/>
          <w:lang w:val="en-GB"/>
        </w:rPr>
      </w:pPr>
      <w:ins w:id="456" w:author="Hao Wu" w:date="2026-02-09T16:15:00Z">
        <w:r>
          <w:rPr>
            <w:rFonts w:ascii="Arial" w:hAnsi="Arial" w:cs="Arial"/>
            <w:sz w:val="18"/>
            <w:szCs w:val="18"/>
            <w:lang w:eastAsia="en-GB"/>
          </w:rPr>
          <w:t>C</w:t>
        </w:r>
        <w:r>
          <w:rPr>
            <w:rFonts w:ascii="Arial" w:hAnsi="Arial" w:cs="Arial" w:hint="eastAsia"/>
            <w:sz w:val="18"/>
            <w:szCs w:val="18"/>
            <w:lang w:eastAsia="en-GB"/>
          </w:rPr>
          <w:t xml:space="preserve">onsistency </w:t>
        </w:r>
        <w:r>
          <w:rPr>
            <w:rFonts w:ascii="Arial" w:hAnsi="Arial" w:cs="Arial" w:hint="eastAsia"/>
            <w:sz w:val="18"/>
            <w:szCs w:val="18"/>
            <w:lang w:eastAsia="en-GB"/>
          </w:rPr>
          <w:t>across training and inference</w:t>
        </w:r>
      </w:ins>
      <w:del w:id="457"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widowControl/>
              <w:spacing w:after="0" w:line="240" w:lineRule="auto"/>
              <w:jc w:val="left"/>
              <w:rPr>
                <w:rFonts w:ascii="Arial" w:eastAsia="宋体" w:hAnsi="Arial" w:cs="Arial"/>
                <w:sz w:val="18"/>
                <w:szCs w:val="18"/>
                <w:lang w:val="en-GB" w:eastAsia="en-GB"/>
              </w:rPr>
            </w:pPr>
            <w:r>
              <w:rPr>
                <w:rFonts w:ascii="Arial" w:hAnsi="Arial" w:cs="Arial"/>
                <w:sz w:val="18"/>
                <w:szCs w:val="18"/>
                <w:lang w:val="en-GB" w:eastAsia="en-GB"/>
              </w:rPr>
              <w:t xml:space="preserve">Nokia, </w:t>
            </w: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vivo, CATT, MTK, </w:t>
            </w:r>
            <w:proofErr w:type="spellStart"/>
            <w:r>
              <w:rPr>
                <w:rFonts w:ascii="Arial" w:hAnsi="Arial" w:cs="Arial"/>
                <w:sz w:val="18"/>
                <w:szCs w:val="18"/>
                <w:lang w:val="en-GB" w:eastAsia="en-GB"/>
              </w:rPr>
              <w:t>Offino</w:t>
            </w:r>
            <w:proofErr w:type="spellEnd"/>
            <w:r>
              <w:rPr>
                <w:rFonts w:ascii="Arial" w:hAnsi="Arial" w:cs="Arial"/>
                <w:sz w:val="18"/>
                <w:szCs w:val="18"/>
                <w:lang w:val="en-GB" w:eastAsia="en-GB"/>
              </w:rPr>
              <w:t xml:space="preserve">, Sony, </w:t>
            </w:r>
            <w:proofErr w:type="spellStart"/>
            <w:r>
              <w:rPr>
                <w:rFonts w:ascii="Arial" w:hAnsi="Arial" w:cs="Arial"/>
                <w:sz w:val="18"/>
                <w:szCs w:val="18"/>
                <w:lang w:val="en-GB" w:eastAsia="en-GB"/>
              </w:rPr>
              <w:t>Rakuten</w:t>
            </w:r>
            <w:proofErr w:type="spellEnd"/>
            <w:r>
              <w:rPr>
                <w:rFonts w:ascii="Arial" w:hAnsi="Arial" w:cs="Arial"/>
                <w:sz w:val="18"/>
                <w:szCs w:val="18"/>
                <w:lang w:val="en-GB" w:eastAsia="en-GB"/>
              </w:rPr>
              <w:t xml:space="preserve">, BJTU, </w:t>
            </w:r>
            <w:proofErr w:type="spellStart"/>
            <w:r>
              <w:rPr>
                <w:rFonts w:ascii="Arial" w:hAnsi="Arial" w:cs="Arial"/>
                <w:sz w:val="18"/>
                <w:szCs w:val="18"/>
                <w:lang w:val="en-GB" w:eastAsia="en-GB"/>
              </w:rPr>
              <w:t>Honor</w:t>
            </w:r>
            <w:proofErr w:type="spellEnd"/>
            <w:r>
              <w:rPr>
                <w:rFonts w:ascii="Arial" w:hAnsi="Arial" w:cs="Arial"/>
                <w:sz w:val="18"/>
                <w:szCs w:val="18"/>
                <w:lang w:val="en-GB" w:eastAsia="en-GB"/>
              </w:rPr>
              <w:t>, China Unicom</w:t>
            </w: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506"/>
        <w:gridCol w:w="8456"/>
      </w:tblGrid>
      <w:tr w:rsidR="00AA0AA6">
        <w:trPr>
          <w:jc w:val="center"/>
        </w:trPr>
        <w:tc>
          <w:tcPr>
            <w:tcW w:w="756"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Comment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CATT</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General</w:t>
            </w:r>
            <w:r>
              <w:rPr>
                <w:rFonts w:ascii="Arial" w:hAnsi="Arial" w:cs="Arial" w:hint="eastAsia"/>
                <w:sz w:val="18"/>
                <w:szCs w:val="18"/>
                <w:lang w:val="en-GB" w:eastAsia="en-GB"/>
              </w:rPr>
              <w:t xml:space="preserve"> OK.</w:t>
            </w:r>
          </w:p>
          <w:p w:rsidR="00AA0AA6" w:rsidRDefault="0028327A">
            <w:pPr>
              <w:rPr>
                <w:rFonts w:ascii="Arial" w:hAnsi="Arial" w:cs="Arial"/>
                <w:sz w:val="18"/>
                <w:szCs w:val="18"/>
                <w:lang w:val="en-GB" w:eastAsia="en-GB"/>
              </w:rPr>
            </w:pPr>
            <w:r>
              <w:rPr>
                <w:rFonts w:ascii="Arial" w:hAnsi="Arial" w:cs="Arial"/>
                <w:sz w:val="18"/>
                <w:szCs w:val="18"/>
                <w:lang w:val="en-GB" w:eastAsia="en-GB"/>
              </w:rPr>
              <w:t>R</w:t>
            </w:r>
            <w:r>
              <w:rPr>
                <w:rFonts w:ascii="Arial" w:hAnsi="Arial" w:cs="Arial" w:hint="eastAsia"/>
                <w:sz w:val="18"/>
                <w:szCs w:val="18"/>
                <w:lang w:val="en-GB" w:eastAsia="en-GB"/>
              </w:rPr>
              <w:t xml:space="preserve">egarding the last bullet, we think that associated ID is a bit too </w:t>
            </w:r>
            <w:r>
              <w:rPr>
                <w:rFonts w:ascii="Arial" w:hAnsi="Arial" w:cs="Arial"/>
                <w:sz w:val="18"/>
                <w:szCs w:val="18"/>
                <w:lang w:val="en-GB" w:eastAsia="en-GB"/>
              </w:rPr>
              <w:t>restrictive</w:t>
            </w:r>
            <w:r>
              <w:rPr>
                <w:rFonts w:ascii="Arial" w:hAnsi="Arial" w:cs="Arial" w:hint="eastAsia"/>
                <w:sz w:val="18"/>
                <w:szCs w:val="18"/>
                <w:lang w:val="en-GB" w:eastAsia="en-GB"/>
              </w:rPr>
              <w:t xml:space="preserve">. A more </w:t>
            </w:r>
            <w:r>
              <w:rPr>
                <w:rFonts w:ascii="Arial" w:hAnsi="Arial" w:cs="Arial"/>
                <w:sz w:val="18"/>
                <w:szCs w:val="18"/>
                <w:lang w:val="en-GB" w:eastAsia="en-GB"/>
              </w:rPr>
              <w:t>general</w:t>
            </w:r>
            <w:r>
              <w:rPr>
                <w:rFonts w:ascii="Arial" w:hAnsi="Arial" w:cs="Arial" w:hint="eastAsia"/>
                <w:sz w:val="18"/>
                <w:szCs w:val="18"/>
                <w:lang w:val="en-GB" w:eastAsia="en-GB"/>
              </w:rPr>
              <w:t xml:space="preserve"> way to </w:t>
            </w:r>
            <w:r>
              <w:rPr>
                <w:rFonts w:ascii="Arial" w:hAnsi="Arial" w:cs="Arial"/>
                <w:sz w:val="18"/>
                <w:szCs w:val="18"/>
                <w:lang w:val="en-GB" w:eastAsia="en-GB"/>
              </w:rPr>
              <w:t>describe</w:t>
            </w:r>
            <w:r>
              <w:rPr>
                <w:rFonts w:ascii="Arial" w:hAnsi="Arial" w:cs="Arial" w:hint="eastAsia"/>
                <w:sz w:val="18"/>
                <w:szCs w:val="18"/>
                <w:lang w:val="en-GB" w:eastAsia="en-GB"/>
              </w:rPr>
              <w:t xml:space="preserve"> it can be the applicability reporting. </w:t>
            </w:r>
            <w:r>
              <w:rPr>
                <w:rFonts w:ascii="Arial" w:hAnsi="Arial" w:cs="Arial"/>
                <w:sz w:val="18"/>
                <w:szCs w:val="18"/>
                <w:lang w:val="en-GB" w:eastAsia="en-GB"/>
              </w:rPr>
              <w:t>T</w:t>
            </w:r>
            <w:r>
              <w:rPr>
                <w:rFonts w:ascii="Arial" w:hAnsi="Arial" w:cs="Arial" w:hint="eastAsia"/>
                <w:sz w:val="18"/>
                <w:szCs w:val="18"/>
                <w:lang w:val="en-GB" w:eastAsia="en-GB"/>
              </w:rPr>
              <w:t>herefore, we propose the following modification:</w:t>
            </w:r>
          </w:p>
          <w:tbl>
            <w:tblPr>
              <w:tblStyle w:val="ad"/>
              <w:tblW w:w="0" w:type="auto"/>
              <w:tblLook w:val="04A0" w:firstRow="1" w:lastRow="0" w:firstColumn="1" w:lastColumn="0" w:noHBand="0" w:noVBand="1"/>
            </w:tblPr>
            <w:tblGrid>
              <w:gridCol w:w="8225"/>
            </w:tblGrid>
            <w:tr w:rsidR="00AA0AA6">
              <w:tc>
                <w:tcPr>
                  <w:tcW w:w="8225" w:type="dxa"/>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To facilitate AI based CSI prediction in 6GR, study the </w:t>
                  </w:r>
                  <w:r>
                    <w:rPr>
                      <w:rFonts w:ascii="Arial" w:hAnsi="Arial" w:cs="Arial"/>
                      <w:sz w:val="18"/>
                      <w:szCs w:val="18"/>
                      <w:lang w:val="en-GB" w:eastAsia="en-GB"/>
                    </w:rPr>
                    <w:t>following LCM aspects</w:t>
                  </w:r>
                </w:p>
                <w:p w:rsidR="00AA0AA6" w:rsidRDefault="0028327A">
                  <w:pPr>
                    <w:numPr>
                      <w:ilvl w:val="0"/>
                      <w:numId w:val="18"/>
                    </w:numPr>
                    <w:spacing w:after="0"/>
                    <w:rPr>
                      <w:rFonts w:ascii="Arial" w:hAnsi="Arial" w:cs="Arial"/>
                      <w:sz w:val="18"/>
                      <w:szCs w:val="18"/>
                      <w:lang w:val="en-GB" w:eastAsia="en-GB"/>
                    </w:rPr>
                  </w:pPr>
                  <w:proofErr w:type="spellStart"/>
                  <w:r>
                    <w:rPr>
                      <w:rFonts w:ascii="Arial" w:hAnsi="Arial" w:cs="Arial"/>
                      <w:sz w:val="18"/>
                      <w:szCs w:val="18"/>
                      <w:lang w:val="en-GB" w:eastAsia="en-GB"/>
                    </w:rPr>
                    <w:t>Finetuning</w:t>
                  </w:r>
                  <w:proofErr w:type="spellEnd"/>
                  <w:r>
                    <w:rPr>
                      <w:rFonts w:ascii="Arial" w:hAnsi="Arial" w:cs="Arial"/>
                      <w:sz w:val="18"/>
                      <w:szCs w:val="18"/>
                      <w:lang w:val="en-GB" w:eastAsia="en-GB"/>
                    </w:rPr>
                    <w:t>/Continuous learning</w:t>
                  </w:r>
                </w:p>
                <w:p w:rsidR="00AA0AA6" w:rsidRDefault="0028327A">
                  <w:pPr>
                    <w:numPr>
                      <w:ilvl w:val="0"/>
                      <w:numId w:val="18"/>
                    </w:numPr>
                    <w:spacing w:after="0"/>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ata collection with full-dimension CSI-RS</w:t>
                  </w:r>
                </w:p>
                <w:p w:rsidR="00AA0AA6" w:rsidRDefault="0028327A">
                  <w:pPr>
                    <w:numPr>
                      <w:ilvl w:val="0"/>
                      <w:numId w:val="18"/>
                    </w:numPr>
                    <w:spacing w:after="0"/>
                    <w:rPr>
                      <w:rFonts w:ascii="Arial" w:hAnsi="Arial" w:cs="Arial"/>
                      <w:sz w:val="18"/>
                      <w:szCs w:val="18"/>
                      <w:lang w:val="en-GB" w:eastAsia="en-GB"/>
                    </w:rPr>
                  </w:pPr>
                  <w:r>
                    <w:rPr>
                      <w:rFonts w:ascii="Arial" w:hAnsi="Arial" w:cs="Arial" w:hint="eastAsia"/>
                      <w:sz w:val="18"/>
                      <w:szCs w:val="18"/>
                      <w:lang w:val="en-GB" w:eastAsia="en-GB"/>
                    </w:rPr>
                    <w:lastRenderedPageBreak/>
                    <w:t>M</w:t>
                  </w:r>
                  <w:r>
                    <w:rPr>
                      <w:rFonts w:ascii="Arial" w:hAnsi="Arial" w:cs="Arial"/>
                      <w:sz w:val="18"/>
                      <w:szCs w:val="18"/>
                      <w:lang w:val="en-GB" w:eastAsia="en-GB"/>
                    </w:rPr>
                    <w:t>onitoring</w:t>
                  </w:r>
                </w:p>
                <w:p w:rsidR="00AA0AA6" w:rsidRDefault="0028327A">
                  <w:pPr>
                    <w:numPr>
                      <w:ilvl w:val="0"/>
                      <w:numId w:val="18"/>
                    </w:numPr>
                    <w:rPr>
                      <w:rFonts w:ascii="Arial" w:hAnsi="Arial" w:cs="Arial"/>
                      <w:strike/>
                      <w:sz w:val="18"/>
                      <w:szCs w:val="18"/>
                      <w:lang w:val="en-GB" w:eastAsia="en-GB"/>
                    </w:rPr>
                  </w:pPr>
                  <w:r>
                    <w:rPr>
                      <w:rFonts w:ascii="Arial" w:hAnsi="Arial" w:cs="Arial" w:hint="eastAsia"/>
                      <w:strike/>
                      <w:sz w:val="18"/>
                      <w:szCs w:val="18"/>
                      <w:lang w:val="en-GB" w:eastAsia="en-GB"/>
                    </w:rPr>
                    <w:t>A</w:t>
                  </w:r>
                  <w:r>
                    <w:rPr>
                      <w:rFonts w:ascii="Arial" w:hAnsi="Arial" w:cs="Arial"/>
                      <w:strike/>
                      <w:sz w:val="18"/>
                      <w:szCs w:val="18"/>
                      <w:lang w:val="en-GB" w:eastAsia="en-GB"/>
                    </w:rPr>
                    <w:t>ssociated ID</w:t>
                  </w:r>
                  <w:r>
                    <w:rPr>
                      <w:rFonts w:ascii="Arial" w:hAnsi="Arial" w:cs="Arial" w:hint="eastAsia"/>
                      <w:strike/>
                      <w:sz w:val="18"/>
                      <w:szCs w:val="18"/>
                      <w:lang w:val="en-GB" w:eastAsia="en-GB"/>
                    </w:rPr>
                    <w:t xml:space="preserve"> </w:t>
                  </w:r>
                  <w:r>
                    <w:rPr>
                      <w:rFonts w:ascii="Arial" w:hAnsi="Arial" w:cs="Arial" w:hint="eastAsia"/>
                      <w:color w:val="FF0000"/>
                      <w:sz w:val="18"/>
                      <w:szCs w:val="18"/>
                      <w:lang w:val="en-GB" w:eastAsia="en-GB"/>
                    </w:rPr>
                    <w:t>Applicability reporting</w:t>
                  </w:r>
                </w:p>
                <w:p w:rsidR="00AA0AA6" w:rsidRDefault="00AA0AA6">
                  <w:pPr>
                    <w:rPr>
                      <w:rFonts w:ascii="Arial" w:hAnsi="Arial" w:cs="Arial"/>
                      <w:sz w:val="18"/>
                      <w:szCs w:val="18"/>
                      <w:lang w:val="en-GB" w:eastAsia="en-GB"/>
                    </w:rPr>
                  </w:pPr>
                </w:p>
              </w:tc>
            </w:tr>
          </w:tbl>
          <w:p w:rsidR="00AA0AA6" w:rsidRDefault="00AA0AA6">
            <w:pPr>
              <w:rPr>
                <w:rFonts w:ascii="Arial" w:hAnsi="Arial" w:cs="Arial"/>
                <w:sz w:val="18"/>
                <w:szCs w:val="18"/>
                <w:lang w:val="en-GB" w:eastAsia="en-GB"/>
              </w:rPr>
            </w:pPr>
          </w:p>
          <w:p w:rsidR="00AA0AA6" w:rsidRDefault="00AA0AA6">
            <w:pPr>
              <w:rPr>
                <w:rFonts w:ascii="Arial" w:hAnsi="Arial" w:cs="Arial"/>
                <w:sz w:val="18"/>
                <w:szCs w:val="18"/>
                <w:lang w:val="en-GB" w:eastAsia="en-GB"/>
              </w:rPr>
            </w:pP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lastRenderedPageBreak/>
              <w:t>ZTE</w:t>
            </w:r>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The concept of associated ID for AI CSI prediction is not clear, suggest to replace it with </w:t>
            </w:r>
            <w:r>
              <w:rPr>
                <w:rFonts w:ascii="Arial" w:hAnsi="Arial" w:cs="Arial"/>
                <w:sz w:val="18"/>
                <w:szCs w:val="18"/>
                <w:lang w:val="en-GB" w:eastAsia="en-GB"/>
              </w:rPr>
              <w:t>‘</w:t>
            </w:r>
            <w:r>
              <w:rPr>
                <w:rFonts w:ascii="Arial" w:hAnsi="Arial" w:cs="Arial" w:hint="eastAsia"/>
                <w:sz w:val="18"/>
                <w:szCs w:val="18"/>
                <w:lang w:val="en-GB" w:eastAsia="en-GB"/>
              </w:rPr>
              <w:t>consistency across training and inference</w:t>
            </w:r>
            <w:r>
              <w:rPr>
                <w:rFonts w:ascii="Arial" w:hAnsi="Arial" w:cs="Arial"/>
                <w:sz w:val="18"/>
                <w:szCs w:val="18"/>
                <w:lang w:val="en-GB" w:eastAsia="en-GB"/>
              </w:rPr>
              <w:t>’</w:t>
            </w:r>
            <w:r>
              <w:rPr>
                <w:rFonts w:ascii="Arial" w:hAnsi="Arial" w:cs="Arial" w:hint="eastAsia"/>
                <w:sz w:val="18"/>
                <w:szCs w:val="18"/>
                <w:lang w:val="en-GB" w:eastAsia="en-GB"/>
              </w:rPr>
              <w:t xml:space="preserve"> to make it general. Additionally, the definition, feasibility, and necessity of </w:t>
            </w:r>
            <w:proofErr w:type="spellStart"/>
            <w:r>
              <w:rPr>
                <w:rFonts w:ascii="Arial" w:hAnsi="Arial" w:cs="Arial" w:hint="eastAsia"/>
                <w:sz w:val="18"/>
                <w:szCs w:val="18"/>
                <w:lang w:val="en-GB" w:eastAsia="en-GB"/>
              </w:rPr>
              <w:t>finetuning</w:t>
            </w:r>
            <w:proofErr w:type="spellEnd"/>
            <w:r>
              <w:rPr>
                <w:rFonts w:ascii="Arial" w:hAnsi="Arial" w:cs="Arial" w:hint="eastAsia"/>
                <w:sz w:val="18"/>
                <w:szCs w:val="18"/>
                <w:lang w:val="en-GB" w:eastAsia="en-GB"/>
              </w:rPr>
              <w:t xml:space="preserve"> in the first bullet need more clarifications.</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We are supportive of the directions. However, in order to properly study these LCM aspects, we need to first have common understanding on the scope, input/out relationships, </w:t>
            </w:r>
            <w:proofErr w:type="spellStart"/>
            <w:r>
              <w:rPr>
                <w:rFonts w:ascii="Arial" w:hAnsi="Arial" w:cs="Arial"/>
                <w:sz w:val="18"/>
                <w:szCs w:val="18"/>
                <w:lang w:val="en-GB" w:eastAsia="en-GB"/>
              </w:rPr>
              <w:t>etc</w:t>
            </w:r>
            <w:proofErr w:type="spellEnd"/>
            <w:r>
              <w:rPr>
                <w:rFonts w:ascii="Arial" w:hAnsi="Arial" w:cs="Arial"/>
                <w:sz w:val="18"/>
                <w:szCs w:val="18"/>
                <w:lang w:val="en-GB" w:eastAsia="en-GB"/>
              </w:rPr>
              <w:t xml:space="preserve"> of the prediction schemes. </w:t>
            </w:r>
          </w:p>
        </w:tc>
      </w:tr>
      <w:tr w:rsidR="00AA0AA6">
        <w:trPr>
          <w:jc w:val="center"/>
        </w:trPr>
        <w:tc>
          <w:tcPr>
            <w:tcW w:w="756" w:type="pct"/>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It is too early to cherry-pick some </w:t>
            </w:r>
            <w:r>
              <w:rPr>
                <w:rFonts w:ascii="Arial" w:hAnsi="Arial" w:cs="Arial"/>
                <w:sz w:val="18"/>
                <w:szCs w:val="18"/>
                <w:lang w:val="en-GB" w:eastAsia="en-GB"/>
              </w:rPr>
              <w:t>detailed aspects of LCM. Approaches like continuous learning need further justification and clarification. Also, associated ID is a solution to ensuring consistency between training and inference, not an LCM objective/task."</w:t>
            </w:r>
          </w:p>
          <w:p w:rsidR="00AA0AA6" w:rsidRDefault="00AA0AA6">
            <w:pPr>
              <w:rPr>
                <w:rFonts w:ascii="Arial" w:hAnsi="Arial" w:cs="Arial"/>
                <w:sz w:val="18"/>
                <w:szCs w:val="18"/>
                <w:lang w:val="en-GB" w:eastAsia="en-GB"/>
              </w:rPr>
            </w:pPr>
          </w:p>
        </w:tc>
      </w:tr>
      <w:tr w:rsidR="00AA0AA6">
        <w:trPr>
          <w:jc w:val="center"/>
        </w:trPr>
        <w:tc>
          <w:tcPr>
            <w:tcW w:w="756"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LG</w:t>
            </w:r>
          </w:p>
        </w:tc>
        <w:tc>
          <w:tcPr>
            <w:tcW w:w="4244"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Agree with ZTE that motiva</w:t>
            </w:r>
            <w:r>
              <w:rPr>
                <w:rFonts w:ascii="Arial" w:eastAsia="Malgun Gothic" w:hAnsi="Arial" w:cs="Arial" w:hint="eastAsia"/>
                <w:sz w:val="18"/>
                <w:szCs w:val="18"/>
                <w:lang w:val="en-GB" w:eastAsia="ko-KR"/>
              </w:rPr>
              <w:t xml:space="preserve">tion of introducing associated id is not clear at this stage. </w:t>
            </w:r>
          </w:p>
        </w:tc>
      </w:tr>
      <w:tr w:rsidR="00AA0AA6">
        <w:trPr>
          <w:jc w:val="center"/>
        </w:trPr>
        <w:tc>
          <w:tcPr>
            <w:tcW w:w="756" w:type="pct"/>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rsidR="00AA0AA6" w:rsidRDefault="0028327A">
            <w:pPr>
              <w:rPr>
                <w:rFonts w:ascii="Arial" w:hAnsi="Arial" w:cs="Arial"/>
                <w:sz w:val="18"/>
                <w:szCs w:val="18"/>
                <w:lang w:val="en-GB" w:eastAsia="en-GB"/>
              </w:rPr>
            </w:pPr>
            <w:r>
              <w:rPr>
                <w:rFonts w:ascii="Arial" w:hAnsi="Arial" w:cs="Arial"/>
                <w:b/>
                <w:bCs/>
                <w:sz w:val="18"/>
                <w:szCs w:val="18"/>
                <w:lang w:val="en-GB" w:eastAsia="en-GB"/>
              </w:rPr>
              <w:t>Proposal 5.3.1-1</w:t>
            </w:r>
            <w:r>
              <w:rPr>
                <w:rFonts w:ascii="Arial" w:hAnsi="Arial" w:cs="Arial"/>
                <w:sz w:val="18"/>
                <w:szCs w:val="18"/>
                <w:lang w:val="en-GB" w:eastAsia="en-GB"/>
              </w:rPr>
              <w:t xml:space="preserve">: In our view, </w:t>
            </w:r>
            <w:proofErr w:type="spellStart"/>
            <w:r>
              <w:rPr>
                <w:rFonts w:ascii="Arial" w:hAnsi="Arial" w:cs="Arial"/>
                <w:sz w:val="18"/>
                <w:szCs w:val="18"/>
                <w:lang w:val="en-GB" w:eastAsia="en-GB"/>
              </w:rPr>
              <w:t>finetuning</w:t>
            </w:r>
            <w:proofErr w:type="spellEnd"/>
            <w:r>
              <w:rPr>
                <w:rFonts w:ascii="Arial" w:hAnsi="Arial" w:cs="Arial"/>
                <w:sz w:val="18"/>
                <w:szCs w:val="18"/>
                <w:lang w:val="en-GB" w:eastAsia="en-GB"/>
              </w:rPr>
              <w:t xml:space="preserve"> in CSI prediction should be clarified in terms of definition and necessity.</w:t>
            </w:r>
          </w:p>
        </w:tc>
      </w:tr>
      <w:tr w:rsidR="00AA0AA6">
        <w:trPr>
          <w:jc w:val="center"/>
        </w:trPr>
        <w:tc>
          <w:tcPr>
            <w:tcW w:w="756" w:type="pct"/>
          </w:tcPr>
          <w:p w:rsidR="00AA0AA6" w:rsidRDefault="0028327A">
            <w:pPr>
              <w:rPr>
                <w:rFonts w:ascii="Arial" w:eastAsia="Malgun Gothic" w:hAnsi="Arial" w:cs="Arial"/>
                <w:sz w:val="18"/>
                <w:szCs w:val="18"/>
                <w:lang w:val="en-GB" w:eastAsia="ko-KR"/>
              </w:rPr>
            </w:pPr>
            <w:r>
              <w:rPr>
                <w:rFonts w:ascii="Arial" w:eastAsia="Yu Mincho" w:hAnsi="Arial" w:cs="Arial" w:hint="eastAsia"/>
                <w:sz w:val="18"/>
                <w:szCs w:val="18"/>
                <w:lang w:val="en-GB" w:eastAsia="ja-JP"/>
              </w:rPr>
              <w:t>NTT DOCOMO</w:t>
            </w:r>
          </w:p>
        </w:tc>
        <w:tc>
          <w:tcPr>
            <w:tcW w:w="4244" w:type="pct"/>
          </w:tcPr>
          <w:p w:rsidR="00AA0AA6" w:rsidRDefault="0028327A">
            <w:pPr>
              <w:rPr>
                <w:rFonts w:ascii="Arial" w:hAnsi="Arial" w:cs="Arial"/>
                <w:b/>
                <w:bCs/>
                <w:sz w:val="18"/>
                <w:szCs w:val="18"/>
                <w:lang w:val="en-GB" w:eastAsia="en-GB"/>
              </w:rPr>
            </w:pPr>
            <w:r>
              <w:rPr>
                <w:rFonts w:ascii="Arial" w:eastAsia="Yu Mincho" w:hAnsi="Arial" w:cs="Arial" w:hint="eastAsia"/>
                <w:b/>
                <w:bCs/>
                <w:sz w:val="18"/>
                <w:szCs w:val="18"/>
                <w:lang w:val="en-GB" w:eastAsia="ja-JP"/>
              </w:rPr>
              <w:t>Support</w:t>
            </w:r>
          </w:p>
        </w:tc>
      </w:tr>
      <w:tr w:rsidR="00AA0AA6">
        <w:trPr>
          <w:jc w:val="center"/>
        </w:trPr>
        <w:tc>
          <w:tcPr>
            <w:tcW w:w="756" w:type="pct"/>
          </w:tcPr>
          <w:p w:rsidR="00AA0AA6" w:rsidRDefault="0028327A">
            <w:pPr>
              <w:rPr>
                <w:rFonts w:ascii="Arial" w:eastAsia="Yu Mincho" w:hAnsi="Arial" w:cs="Arial"/>
                <w:sz w:val="18"/>
                <w:szCs w:val="18"/>
                <w:lang w:val="en-GB" w:eastAsia="ja-JP"/>
              </w:rPr>
            </w:pPr>
            <w:r>
              <w:rPr>
                <w:rFonts w:ascii="Arial" w:eastAsia="Yu Mincho" w:hAnsi="Arial" w:cs="Arial"/>
                <w:sz w:val="18"/>
                <w:szCs w:val="18"/>
                <w:lang w:val="en-GB" w:eastAsia="ja-JP"/>
              </w:rPr>
              <w:t>Ericsson</w:t>
            </w:r>
          </w:p>
        </w:tc>
        <w:tc>
          <w:tcPr>
            <w:tcW w:w="4244" w:type="pct"/>
          </w:tcPr>
          <w:p w:rsidR="00AA0AA6" w:rsidRDefault="0028327A">
            <w:pPr>
              <w:rPr>
                <w:rFonts w:ascii="Times New Roman" w:hAnsi="Times New Roman" w:cs="Times New Roman"/>
              </w:rPr>
            </w:pPr>
            <w:r>
              <w:rPr>
                <w:rFonts w:ascii="Times New Roman" w:hAnsi="Times New Roman" w:cs="Times New Roman"/>
              </w:rPr>
              <w:t>Proposal 5.3.1-1:</w:t>
            </w:r>
          </w:p>
          <w:p w:rsidR="00AA0AA6" w:rsidRDefault="0028327A">
            <w:pPr>
              <w:rPr>
                <w:rFonts w:ascii="Arial" w:hAnsi="Arial" w:cs="Arial"/>
                <w:sz w:val="18"/>
                <w:szCs w:val="18"/>
                <w:lang w:val="en-GB"/>
              </w:rPr>
            </w:pPr>
            <w:r>
              <w:rPr>
                <w:rFonts w:ascii="Arial" w:hAnsi="Arial" w:cs="Arial"/>
                <w:sz w:val="18"/>
                <w:szCs w:val="18"/>
                <w:lang w:val="en-GB"/>
              </w:rPr>
              <w:t xml:space="preserve">The </w:t>
            </w:r>
            <w:r>
              <w:rPr>
                <w:rFonts w:ascii="Arial" w:hAnsi="Arial" w:cs="Arial"/>
                <w:sz w:val="18"/>
                <w:szCs w:val="18"/>
                <w:lang w:val="en-GB"/>
              </w:rPr>
              <w:t xml:space="preserve">necessity of </w:t>
            </w:r>
            <w:proofErr w:type="spellStart"/>
            <w:r>
              <w:rPr>
                <w:rFonts w:ascii="Arial" w:hAnsi="Arial" w:cs="Arial"/>
                <w:sz w:val="18"/>
                <w:szCs w:val="18"/>
                <w:lang w:val="en-GB"/>
              </w:rPr>
              <w:t>finetuning</w:t>
            </w:r>
            <w:proofErr w:type="spellEnd"/>
            <w:r>
              <w:rPr>
                <w:rFonts w:ascii="Arial" w:hAnsi="Arial" w:cs="Arial"/>
                <w:sz w:val="18"/>
                <w:szCs w:val="18"/>
                <w:lang w:val="en-GB"/>
              </w:rPr>
              <w:t xml:space="preserve"> and associated ID requires further study for this use case. In addition, data collection, performance monitoring may benefit non-AI based approaches as well.</w:t>
            </w:r>
          </w:p>
          <w:p w:rsidR="00AA0AA6" w:rsidRDefault="0028327A">
            <w:pPr>
              <w:rPr>
                <w:rFonts w:ascii="Arial" w:hAnsi="Arial" w:cs="Arial"/>
                <w:sz w:val="18"/>
                <w:szCs w:val="18"/>
                <w:lang w:val="en-GB"/>
              </w:rPr>
            </w:pPr>
            <w:r>
              <w:rPr>
                <w:rFonts w:ascii="Arial" w:hAnsi="Arial" w:cs="Arial"/>
                <w:sz w:val="18"/>
                <w:szCs w:val="18"/>
                <w:lang w:val="en-GB"/>
              </w:rPr>
              <w:t>Hence, we suggest the following changes:</w:t>
            </w:r>
          </w:p>
          <w:p w:rsidR="00AA0AA6" w:rsidRDefault="0028327A">
            <w:pPr>
              <w:numPr>
                <w:ilvl w:val="0"/>
                <w:numId w:val="66"/>
              </w:numPr>
              <w:spacing w:after="0" w:line="240" w:lineRule="auto"/>
              <w:rPr>
                <w:rFonts w:ascii="Arial" w:hAnsi="Arial" w:cs="Arial"/>
                <w:sz w:val="18"/>
                <w:szCs w:val="18"/>
                <w:lang w:val="en-GB"/>
              </w:rPr>
            </w:pPr>
            <w:r>
              <w:rPr>
                <w:rFonts w:ascii="Arial" w:hAnsi="Arial" w:cs="Arial"/>
                <w:sz w:val="18"/>
                <w:szCs w:val="18"/>
                <w:lang w:val="en-GB"/>
              </w:rPr>
              <w:t xml:space="preserve">Data collection </w:t>
            </w:r>
            <w:r>
              <w:rPr>
                <w:rFonts w:ascii="Arial" w:hAnsi="Arial" w:cs="Arial"/>
                <w:strike/>
                <w:color w:val="FF0000"/>
                <w:sz w:val="18"/>
                <w:szCs w:val="18"/>
                <w:lang w:val="en-GB"/>
              </w:rPr>
              <w:t>with full-dimensi</w:t>
            </w:r>
            <w:r>
              <w:rPr>
                <w:rFonts w:ascii="Arial" w:hAnsi="Arial" w:cs="Arial"/>
                <w:strike/>
                <w:color w:val="FF0000"/>
                <w:sz w:val="18"/>
                <w:szCs w:val="18"/>
                <w:lang w:val="en-GB"/>
              </w:rPr>
              <w:t>on CSI-RS</w:t>
            </w:r>
          </w:p>
          <w:p w:rsidR="00AA0AA6" w:rsidRDefault="0028327A">
            <w:pPr>
              <w:numPr>
                <w:ilvl w:val="0"/>
                <w:numId w:val="66"/>
              </w:numPr>
              <w:spacing w:after="0" w:line="240" w:lineRule="auto"/>
              <w:rPr>
                <w:rFonts w:ascii="Arial" w:hAnsi="Arial" w:cs="Arial"/>
                <w:color w:val="FF0000"/>
                <w:sz w:val="18"/>
                <w:szCs w:val="18"/>
                <w:lang w:val="en-GB"/>
              </w:rPr>
            </w:pPr>
            <w:r>
              <w:rPr>
                <w:rFonts w:ascii="Arial" w:hAnsi="Arial" w:cs="Arial"/>
                <w:color w:val="FF0000"/>
                <w:sz w:val="18"/>
                <w:szCs w:val="18"/>
                <w:lang w:val="en-GB"/>
              </w:rPr>
              <w:t>Performance monitoring</w:t>
            </w:r>
          </w:p>
          <w:p w:rsidR="00AA0AA6" w:rsidRDefault="00AA0AA6">
            <w:pPr>
              <w:pStyle w:val="af3"/>
              <w:numPr>
                <w:ilvl w:val="0"/>
                <w:numId w:val="66"/>
              </w:numPr>
              <w:spacing w:after="0" w:line="240" w:lineRule="auto"/>
              <w:rPr>
                <w:rFonts w:ascii="Arial" w:eastAsia="Yu Mincho" w:hAnsi="Arial" w:cs="Arial"/>
                <w:b/>
                <w:bCs/>
                <w:sz w:val="18"/>
                <w:szCs w:val="18"/>
                <w:lang w:val="en-GB" w:eastAsia="ja-JP"/>
              </w:rPr>
            </w:pPr>
          </w:p>
        </w:tc>
      </w:tr>
    </w:tbl>
    <w:p w:rsidR="00AA0AA6" w:rsidRDefault="00AA0AA6">
      <w:pPr>
        <w:rPr>
          <w:rFonts w:ascii="Arial" w:hAnsi="Arial" w:cs="Arial"/>
          <w:sz w:val="18"/>
          <w:szCs w:val="18"/>
        </w:rPr>
      </w:pPr>
    </w:p>
    <w:p w:rsidR="00AA0AA6" w:rsidRDefault="0028327A">
      <w:pPr>
        <w:pStyle w:val="1"/>
        <w:rPr>
          <w:rFonts w:ascii="Arial" w:hAnsi="Arial" w:cs="Arial"/>
          <w:sz w:val="28"/>
          <w:szCs w:val="18"/>
        </w:rPr>
      </w:pPr>
      <w:r>
        <w:rPr>
          <w:rFonts w:ascii="Arial" w:hAnsi="Arial" w:cs="Arial"/>
          <w:sz w:val="28"/>
          <w:szCs w:val="18"/>
        </w:rPr>
        <w:t xml:space="preserve">CSI-RS design </w:t>
      </w:r>
    </w:p>
    <w:p w:rsidR="00AA0AA6" w:rsidRDefault="0028327A">
      <w:pPr>
        <w:pStyle w:val="2"/>
        <w:rPr>
          <w:rFonts w:ascii="Arial" w:hAnsi="Arial" w:cs="Arial"/>
          <w:sz w:val="24"/>
          <w:szCs w:val="24"/>
        </w:rPr>
      </w:pPr>
      <w:bookmarkStart w:id="458" w:name="_Ref220577980"/>
      <w:r>
        <w:rPr>
          <w:rFonts w:ascii="Arial" w:hAnsi="Arial" w:cs="Arial"/>
          <w:sz w:val="24"/>
          <w:szCs w:val="24"/>
        </w:rPr>
        <w:t>Port number of CSI-RS</w:t>
      </w:r>
      <w:bookmarkEnd w:id="458"/>
    </w:p>
    <w:p w:rsidR="00AA0AA6" w:rsidRDefault="002832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d"/>
        <w:tblW w:w="5000" w:type="pct"/>
        <w:jc w:val="center"/>
        <w:tblLook w:val="04A0" w:firstRow="1" w:lastRow="0" w:firstColumn="1" w:lastColumn="0" w:noHBand="0" w:noVBand="1"/>
      </w:tblPr>
      <w:tblGrid>
        <w:gridCol w:w="2130"/>
        <w:gridCol w:w="1610"/>
        <w:gridCol w:w="6222"/>
      </w:tblGrid>
      <w:tr w:rsidR="00AA0AA6">
        <w:trPr>
          <w:jc w:val="center"/>
        </w:trPr>
        <w:tc>
          <w:tcPr>
            <w:tcW w:w="1877" w:type="pct"/>
            <w:gridSpan w:val="2"/>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AA0AA6">
        <w:trPr>
          <w:jc w:val="center"/>
        </w:trPr>
        <w:tc>
          <w:tcPr>
            <w:tcW w:w="1877" w:type="pct"/>
            <w:gridSpan w:val="2"/>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Follow 5G with up to 128 ports</w:t>
            </w:r>
          </w:p>
        </w:tc>
        <w:tc>
          <w:tcPr>
            <w:tcW w:w="3123" w:type="pct"/>
            <w:shd w:val="clear" w:color="auto" w:fill="FFFFFF" w:themeFill="background1"/>
          </w:tcPr>
          <w:p w:rsidR="00AA0AA6" w:rsidRDefault="0028327A">
            <w:pPr>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r>
              <w:rPr>
                <w:rFonts w:ascii="Arial" w:hAnsi="Arial" w:cs="Arial"/>
                <w:sz w:val="18"/>
                <w:szCs w:val="18"/>
                <w:lang w:val="en-GB" w:eastAsia="en-GB"/>
              </w:rPr>
              <w:t>, Qualcomm</w:t>
            </w:r>
          </w:p>
        </w:tc>
      </w:tr>
      <w:tr w:rsidR="00AA0AA6">
        <w:trPr>
          <w:jc w:val="center"/>
        </w:trPr>
        <w:tc>
          <w:tcPr>
            <w:tcW w:w="1069" w:type="pct"/>
            <w:vMerge w:val="restar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Study extension of 5G </w:t>
            </w:r>
            <w:r>
              <w:rPr>
                <w:rFonts w:ascii="Arial" w:hAnsi="Arial" w:cs="Arial"/>
                <w:sz w:val="18"/>
                <w:szCs w:val="18"/>
                <w:lang w:val="en-GB" w:eastAsia="en-GB"/>
              </w:rPr>
              <w:t>port number</w:t>
            </w:r>
          </w:p>
        </w:tc>
        <w:tc>
          <w:tcPr>
            <w:tcW w:w="808"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Up to 256</w:t>
            </w:r>
          </w:p>
        </w:tc>
        <w:tc>
          <w:tcPr>
            <w:tcW w:w="3123" w:type="pct"/>
            <w:shd w:val="clear" w:color="auto" w:fill="FFFFFF" w:themeFill="background1"/>
          </w:tcPr>
          <w:p w:rsidR="00AA0AA6" w:rsidRDefault="0028327A">
            <w:pPr>
              <w:rPr>
                <w:rFonts w:ascii="Arial"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OPPO, TCL, ZTE, CATT, </w:t>
            </w:r>
            <w:proofErr w:type="spellStart"/>
            <w:r>
              <w:rPr>
                <w:rFonts w:ascii="Arial" w:hAnsi="Arial" w:cs="Arial"/>
                <w:sz w:val="18"/>
                <w:szCs w:val="18"/>
                <w:lang w:val="en-GB" w:eastAsia="en-GB"/>
              </w:rPr>
              <w:t>Tejas</w:t>
            </w:r>
            <w:proofErr w:type="spellEnd"/>
            <w:r>
              <w:rPr>
                <w:rFonts w:ascii="Arial" w:hAnsi="Arial" w:cs="Arial"/>
                <w:sz w:val="18"/>
                <w:szCs w:val="18"/>
                <w:lang w:val="en-GB" w:eastAsia="en-GB"/>
              </w:rPr>
              <w:t xml:space="preserve">, MTK,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xml:space="preserve">, vivo, Google, NEC, China Telecom, Samsung, Apple, Lenovo, Fujitsu, LG, Sharp, </w:t>
            </w:r>
            <w:proofErr w:type="spellStart"/>
            <w:r>
              <w:rPr>
                <w:rFonts w:ascii="Arial" w:hAnsi="Arial" w:cs="Arial"/>
                <w:sz w:val="18"/>
                <w:szCs w:val="18"/>
                <w:lang w:val="en-GB" w:eastAsia="en-GB"/>
              </w:rPr>
              <w:t>Honor</w:t>
            </w:r>
            <w:proofErr w:type="spellEnd"/>
            <w:r>
              <w:rPr>
                <w:rFonts w:ascii="Arial" w:hAnsi="Arial" w:cs="Arial"/>
                <w:sz w:val="18"/>
                <w:szCs w:val="18"/>
                <w:lang w:val="en-GB" w:eastAsia="en-GB"/>
              </w:rPr>
              <w:t>, ETRI, Ericsson, Panasonic, Sony, NTT DCM</w:t>
            </w:r>
          </w:p>
        </w:tc>
      </w:tr>
      <w:tr w:rsidR="00AA0AA6">
        <w:trPr>
          <w:jc w:val="center"/>
        </w:trPr>
        <w:tc>
          <w:tcPr>
            <w:tcW w:w="1069" w:type="pct"/>
            <w:vMerge/>
            <w:shd w:val="clear" w:color="auto" w:fill="FFFFFF" w:themeFill="background1"/>
          </w:tcPr>
          <w:p w:rsidR="00AA0AA6" w:rsidRDefault="00AA0AA6">
            <w:pPr>
              <w:rPr>
                <w:rFonts w:ascii="Arial" w:hAnsi="Arial" w:cs="Arial"/>
                <w:sz w:val="18"/>
                <w:szCs w:val="18"/>
                <w:lang w:val="en-GB" w:eastAsia="en-GB"/>
              </w:rPr>
            </w:pPr>
          </w:p>
        </w:tc>
        <w:tc>
          <w:tcPr>
            <w:tcW w:w="808"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Up to 512</w:t>
            </w:r>
          </w:p>
        </w:tc>
        <w:tc>
          <w:tcPr>
            <w:tcW w:w="3123"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MTK, vivo, </w:t>
            </w:r>
            <w:r>
              <w:rPr>
                <w:rFonts w:ascii="Arial" w:hAnsi="Arial" w:cs="Arial"/>
                <w:sz w:val="18"/>
                <w:szCs w:val="18"/>
                <w:lang w:val="en-GB" w:eastAsia="en-GB"/>
              </w:rPr>
              <w:t>LG, Sharp, Sony, ATT, China Unicom</w:t>
            </w:r>
          </w:p>
        </w:tc>
      </w:tr>
    </w:tbl>
    <w:p w:rsidR="00AA0AA6" w:rsidRDefault="00AA0AA6">
      <w:pPr>
        <w:rPr>
          <w:rFonts w:ascii="Arial" w:hAnsi="Arial" w:cs="Arial"/>
          <w:sz w:val="18"/>
          <w:szCs w:val="18"/>
          <w:lang w:val="en-GB"/>
        </w:rPr>
      </w:pPr>
    </w:p>
    <w:p w:rsidR="00AA0AA6" w:rsidRDefault="002832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 xml:space="preserve">ore than 25 companies propose to study extending the maximum number of CSI-RS ports to 256 or 512, considering </w:t>
      </w:r>
      <w:r>
        <w:rPr>
          <w:rFonts w:ascii="Arial" w:hAnsi="Arial" w:cs="Arial"/>
          <w:sz w:val="18"/>
          <w:szCs w:val="18"/>
          <w:lang w:val="en-GB"/>
        </w:rPr>
        <w:lastRenderedPageBreak/>
        <w:t xml:space="preserve">providing enough performance </w:t>
      </w:r>
      <w:proofErr w:type="gramStart"/>
      <w:r>
        <w:rPr>
          <w:rFonts w:ascii="Arial" w:hAnsi="Arial" w:cs="Arial"/>
          <w:sz w:val="18"/>
          <w:szCs w:val="18"/>
          <w:lang w:val="en-GB"/>
        </w:rPr>
        <w:t>gap</w:t>
      </w:r>
      <w:proofErr w:type="gramEnd"/>
      <w:r>
        <w:rPr>
          <w:rFonts w:ascii="Arial" w:hAnsi="Arial" w:cs="Arial"/>
          <w:sz w:val="18"/>
          <w:szCs w:val="18"/>
          <w:lang w:val="en-GB"/>
        </w:rPr>
        <w:t xml:space="preserve"> compared to 5G and meeting IMT-2030 requirement. Among them, several compa</w:t>
      </w:r>
      <w:r>
        <w:rPr>
          <w:rFonts w:ascii="Arial" w:hAnsi="Arial" w:cs="Arial"/>
          <w:sz w:val="18"/>
          <w:szCs w:val="18"/>
          <w:lang w:val="en-GB"/>
        </w:rPr>
        <w:t>nies provide simulation results to justify the gain of 256 or 512 ports. 2 companies indicate their preference to keep NR maximum number, i.e., 128 ports, for 6GR.</w:t>
      </w:r>
    </w:p>
    <w:p w:rsidR="00AA0AA6" w:rsidRDefault="0028327A">
      <w:pPr>
        <w:pStyle w:val="3"/>
        <w:numPr>
          <w:ilvl w:val="0"/>
          <w:numId w:val="0"/>
        </w:numPr>
        <w:rPr>
          <w:b/>
          <w:bCs/>
          <w:sz w:val="22"/>
          <w:szCs w:val="22"/>
        </w:rPr>
      </w:pPr>
      <w:r>
        <w:rPr>
          <w:rFonts w:hint="eastAsia"/>
          <w:b/>
          <w:bCs/>
          <w:sz w:val="22"/>
          <w:szCs w:val="22"/>
        </w:rPr>
        <w:t>P</w:t>
      </w:r>
      <w:r>
        <w:rPr>
          <w:b/>
          <w:bCs/>
          <w:sz w:val="22"/>
          <w:szCs w:val="22"/>
        </w:rPr>
        <w:t>roposal 6.1-1</w:t>
      </w:r>
    </w:p>
    <w:p w:rsidR="00AA0AA6" w:rsidRDefault="0028327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study the extension of maximum number </w:t>
      </w:r>
      <w:r>
        <w:rPr>
          <w:rFonts w:ascii="Arial" w:hAnsi="Arial" w:cs="Arial"/>
          <w:sz w:val="18"/>
          <w:szCs w:val="18"/>
          <w:lang w:val="en-GB"/>
        </w:rPr>
        <w:t xml:space="preserve">of ports to 256 or 512, including </w:t>
      </w:r>
      <w:ins w:id="459"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460"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widowControl/>
              <w:spacing w:after="0" w:line="240" w:lineRule="auto"/>
              <w:jc w:val="left"/>
              <w:rPr>
                <w:rFonts w:ascii="Arial" w:eastAsia="宋体"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OPPO, TCL, ZTE, CATT, </w:t>
            </w:r>
            <w:proofErr w:type="spellStart"/>
            <w:r>
              <w:rPr>
                <w:rFonts w:ascii="Arial" w:hAnsi="Arial" w:cs="Arial"/>
                <w:sz w:val="18"/>
                <w:szCs w:val="18"/>
                <w:lang w:val="en-GB" w:eastAsia="en-GB"/>
              </w:rPr>
              <w:t>Tejas</w:t>
            </w:r>
            <w:proofErr w:type="spellEnd"/>
            <w:r>
              <w:rPr>
                <w:rFonts w:ascii="Arial" w:hAnsi="Arial" w:cs="Arial"/>
                <w:sz w:val="18"/>
                <w:szCs w:val="18"/>
                <w:lang w:val="en-GB" w:eastAsia="en-GB"/>
              </w:rPr>
              <w:t xml:space="preserve">, MTK,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vivo, Google,</w:t>
            </w:r>
            <w:r>
              <w:rPr>
                <w:rFonts w:ascii="Arial" w:hAnsi="Arial" w:cs="Arial"/>
                <w:sz w:val="18"/>
                <w:szCs w:val="18"/>
                <w:lang w:val="en-GB" w:eastAsia="en-GB"/>
              </w:rPr>
              <w:t xml:space="preserve"> NEC, China Telecom, Samsung, Apple, Lenovo, Fujitsu, LG, Sharp, </w:t>
            </w:r>
            <w:proofErr w:type="spellStart"/>
            <w:r>
              <w:rPr>
                <w:rFonts w:ascii="Arial" w:hAnsi="Arial" w:cs="Arial"/>
                <w:sz w:val="18"/>
                <w:szCs w:val="18"/>
                <w:lang w:val="en-GB" w:eastAsia="en-GB"/>
              </w:rPr>
              <w:t>Honor</w:t>
            </w:r>
            <w:proofErr w:type="spellEnd"/>
            <w:r>
              <w:rPr>
                <w:rFonts w:ascii="Arial" w:hAnsi="Arial" w:cs="Arial"/>
                <w:sz w:val="18"/>
                <w:szCs w:val="18"/>
                <w:lang w:val="en-GB" w:eastAsia="en-GB"/>
              </w:rPr>
              <w:t>, ETRI, Ericsson, Panasonic, Sony, NTT DCM,</w:t>
            </w:r>
            <w:r>
              <w:rPr>
                <w:rFonts w:ascii="Arial" w:hAnsi="Arial" w:cs="Arial" w:hint="eastAsia"/>
                <w:sz w:val="18"/>
                <w:szCs w:val="18"/>
                <w:lang w:val="en-GB" w:eastAsia="en-GB"/>
              </w:rPr>
              <w:t xml:space="preserve"> 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ATT, China Unicom</w:t>
            </w: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506"/>
        <w:gridCol w:w="8456"/>
      </w:tblGrid>
      <w:tr w:rsidR="00AA0AA6">
        <w:trPr>
          <w:jc w:val="center"/>
        </w:trPr>
        <w:tc>
          <w:tcPr>
            <w:tcW w:w="756"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Comment</w:t>
            </w:r>
          </w:p>
        </w:tc>
      </w:tr>
      <w:tr w:rsidR="00AA0AA6">
        <w:trPr>
          <w:jc w:val="center"/>
        </w:trPr>
        <w:tc>
          <w:tcPr>
            <w:tcW w:w="756" w:type="pct"/>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MediaTek</w:t>
            </w:r>
            <w:proofErr w:type="spellEnd"/>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Support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We do not support this proposal without thorough evaluation.  Without detailed CSI-RS design, it’s premature to confirm the necessity of increasing the number of CSI-RS ports.  Not to mention that there are several alternative solutions, e.g., using multip</w:t>
            </w:r>
            <w:r>
              <w:rPr>
                <w:rFonts w:ascii="Arial" w:hAnsi="Arial" w:cs="Arial"/>
                <w:sz w:val="18"/>
                <w:szCs w:val="18"/>
                <w:lang w:val="en-GB" w:eastAsia="en-GB"/>
              </w:rPr>
              <w:t xml:space="preserve">le CSI-RS resource and CRI reporting, optimizing the mapping from CSI-RS ports to </w:t>
            </w:r>
            <w:proofErr w:type="spellStart"/>
            <w:r>
              <w:rPr>
                <w:rFonts w:ascii="Arial" w:hAnsi="Arial" w:cs="Arial"/>
                <w:sz w:val="18"/>
                <w:szCs w:val="18"/>
                <w:lang w:val="en-GB" w:eastAsia="en-GB"/>
              </w:rPr>
              <w:t>TxRUs</w:t>
            </w:r>
            <w:proofErr w:type="spellEnd"/>
            <w:r>
              <w:rPr>
                <w:rFonts w:ascii="Arial" w:hAnsi="Arial" w:cs="Arial"/>
                <w:sz w:val="18"/>
                <w:szCs w:val="18"/>
                <w:lang w:val="en-GB" w:eastAsia="en-GB"/>
              </w:rPr>
              <w:t>, hybrid use of SRS for cell-</w:t>
            </w:r>
            <w:proofErr w:type="spellStart"/>
            <w:r>
              <w:rPr>
                <w:rFonts w:ascii="Arial" w:hAnsi="Arial" w:cs="Arial"/>
                <w:sz w:val="18"/>
                <w:szCs w:val="18"/>
                <w:lang w:val="en-GB" w:eastAsia="en-GB"/>
              </w:rPr>
              <w:t>center</w:t>
            </w:r>
            <w:proofErr w:type="spellEnd"/>
            <w:r>
              <w:rPr>
                <w:rFonts w:ascii="Arial" w:hAnsi="Arial" w:cs="Arial"/>
                <w:sz w:val="18"/>
                <w:szCs w:val="18"/>
                <w:lang w:val="en-GB" w:eastAsia="en-GB"/>
              </w:rPr>
              <w:t xml:space="preserve"> UEs and cell-edge UEs, etc.  </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Su</w:t>
            </w:r>
            <w:r>
              <w:rPr>
                <w:rFonts w:ascii="Arial" w:hAnsi="Arial" w:cs="Arial"/>
                <w:sz w:val="18"/>
                <w:szCs w:val="18"/>
                <w:lang w:val="en-GB" w:eastAsia="en-GB"/>
              </w:rPr>
              <w:t xml:space="preserve">pport. To be </w:t>
            </w:r>
            <w:proofErr w:type="gramStart"/>
            <w:r>
              <w:rPr>
                <w:rFonts w:ascii="Arial" w:hAnsi="Arial" w:cs="Arial"/>
                <w:sz w:val="18"/>
                <w:szCs w:val="18"/>
                <w:lang w:val="en-GB" w:eastAsia="en-GB"/>
              </w:rPr>
              <w:t>more clear</w:t>
            </w:r>
            <w:proofErr w:type="gramEnd"/>
            <w:r>
              <w:rPr>
                <w:rFonts w:ascii="Arial" w:hAnsi="Arial" w:cs="Arial"/>
                <w:sz w:val="18"/>
                <w:szCs w:val="18"/>
                <w:lang w:val="en-GB" w:eastAsia="en-GB"/>
              </w:rPr>
              <w:t xml:space="preserve">, the performance metric should be the UPT w/ CSI-RS overheads. The UPT </w:t>
            </w:r>
            <w:r>
              <w:rPr>
                <w:rFonts w:ascii="Arial" w:hAnsi="Arial" w:cs="Arial"/>
                <w:sz w:val="18"/>
                <w:szCs w:val="18"/>
                <w:lang w:val="en-GB" w:eastAsia="en-GB"/>
              </w:rPr>
              <w:t xml:space="preserve">gain </w:t>
            </w:r>
            <w:proofErr w:type="spellStart"/>
            <w:r>
              <w:rPr>
                <w:rFonts w:ascii="Arial" w:hAnsi="Arial" w:cs="Arial"/>
                <w:sz w:val="18"/>
                <w:szCs w:val="18"/>
                <w:lang w:val="en-GB" w:eastAsia="en-GB"/>
              </w:rPr>
              <w:t>wo</w:t>
            </w:r>
            <w:proofErr w:type="spellEnd"/>
            <w:r>
              <w:rPr>
                <w:rFonts w:ascii="Arial" w:hAnsi="Arial" w:cs="Arial"/>
                <w:sz w:val="18"/>
                <w:szCs w:val="18"/>
                <w:lang w:val="en-GB" w:eastAsia="en-GB"/>
              </w:rPr>
              <w:t>/ considering CSI-RS overheads is not realizable in practice. Companies can use their assumptions on the CSI-RS periodicity and CSI-RS overheads.</w:t>
            </w:r>
          </w:p>
        </w:tc>
      </w:tr>
      <w:tr w:rsidR="00AA0AA6">
        <w:trPr>
          <w:jc w:val="center"/>
        </w:trPr>
        <w:tc>
          <w:tcPr>
            <w:tcW w:w="756" w:type="pct"/>
          </w:tcPr>
          <w:p w:rsidR="00AA0AA6" w:rsidRDefault="0028327A">
            <w:pPr>
              <w:spacing w:line="256" w:lineRule="auto"/>
              <w:rPr>
                <w:rFonts w:ascii="Arial" w:hAnsi="Arial" w:cs="Arial"/>
                <w:sz w:val="18"/>
                <w:szCs w:val="18"/>
                <w:lang w:val="en-GB" w:eastAsia="en-GB"/>
              </w:rPr>
            </w:pPr>
            <w:proofErr w:type="spellStart"/>
            <w:r>
              <w:rPr>
                <w:rFonts w:ascii="Arial" w:eastAsia="等线" w:hAnsi="Arial" w:cs="Arial"/>
                <w:sz w:val="18"/>
                <w:szCs w:val="18"/>
                <w:lang w:val="en-GB" w:eastAsia="en-US" w:bidi="ar"/>
              </w:rPr>
              <w:t>Xiaomi</w:t>
            </w:r>
            <w:proofErr w:type="spellEnd"/>
          </w:p>
        </w:tc>
        <w:tc>
          <w:tcPr>
            <w:tcW w:w="4244" w:type="pct"/>
          </w:tcPr>
          <w:p w:rsidR="00AA0AA6" w:rsidRDefault="0028327A">
            <w:pPr>
              <w:spacing w:line="256" w:lineRule="auto"/>
              <w:rPr>
                <w:rFonts w:ascii="Arial" w:hAnsi="Arial" w:cs="Arial"/>
                <w:sz w:val="18"/>
                <w:szCs w:val="18"/>
                <w:lang w:val="en-GB" w:eastAsia="en-GB"/>
              </w:rPr>
            </w:pPr>
            <w:r>
              <w:rPr>
                <w:rFonts w:ascii="Arial" w:eastAsia="等线" w:hAnsi="Arial" w:cs="Arial"/>
                <w:sz w:val="18"/>
                <w:szCs w:val="18"/>
                <w:lang w:val="en-GB" w:eastAsia="en-US" w:bidi="ar"/>
              </w:rPr>
              <w:t xml:space="preserve">The more important thing is what evaluations should be conducted to justify the need of more </w:t>
            </w:r>
            <w:r>
              <w:rPr>
                <w:rFonts w:ascii="Arial" w:eastAsia="等线" w:hAnsi="Arial" w:cs="Arial"/>
                <w:sz w:val="18"/>
                <w:szCs w:val="18"/>
                <w:lang w:val="en-GB" w:eastAsia="en-US" w:bidi="ar"/>
              </w:rPr>
              <w:t>APs, e.g., the performance, overhead, complexity</w:t>
            </w:r>
          </w:p>
        </w:tc>
      </w:tr>
      <w:tr w:rsidR="00AA0AA6">
        <w:trPr>
          <w:jc w:val="center"/>
        </w:trPr>
        <w:tc>
          <w:tcPr>
            <w:tcW w:w="756" w:type="pct"/>
          </w:tcPr>
          <w:p w:rsidR="00AA0AA6" w:rsidRDefault="0028327A">
            <w:pPr>
              <w:spacing w:line="256" w:lineRule="auto"/>
              <w:rPr>
                <w:rFonts w:ascii="Arial" w:eastAsia="等线" w:hAnsi="Arial" w:cs="Arial"/>
                <w:sz w:val="18"/>
                <w:szCs w:val="18"/>
                <w:lang w:val="en-GB" w:eastAsia="en-US" w:bidi="ar"/>
              </w:rPr>
            </w:pPr>
            <w:r>
              <w:rPr>
                <w:rFonts w:ascii="Arial" w:hAnsi="Arial" w:cs="Arial" w:hint="eastAsia"/>
                <w:sz w:val="18"/>
                <w:szCs w:val="18"/>
                <w:lang w:val="en-GB" w:eastAsia="en-GB"/>
              </w:rPr>
              <w:t>ZTE</w:t>
            </w:r>
          </w:p>
        </w:tc>
        <w:tc>
          <w:tcPr>
            <w:tcW w:w="4244" w:type="pct"/>
          </w:tcPr>
          <w:p w:rsidR="00AA0AA6" w:rsidRDefault="0028327A">
            <w:pPr>
              <w:spacing w:line="256" w:lineRule="auto"/>
              <w:rPr>
                <w:rFonts w:ascii="Arial" w:eastAsia="等线" w:hAnsi="Arial" w:cs="Arial"/>
                <w:sz w:val="18"/>
                <w:szCs w:val="18"/>
                <w:lang w:val="en-GB" w:eastAsia="en-US" w:bidi="ar"/>
              </w:rPr>
            </w:pPr>
            <w:r>
              <w:rPr>
                <w:rFonts w:ascii="Arial" w:hAnsi="Arial" w:cs="Arial"/>
                <w:sz w:val="18"/>
                <w:szCs w:val="18"/>
                <w:lang w:val="en-GB" w:eastAsia="en-GB"/>
              </w:rPr>
              <w:t xml:space="preserve">Do NOT support studying the maximum number of ports of 512. We do NOT think there </w:t>
            </w:r>
            <w:proofErr w:type="gramStart"/>
            <w:r>
              <w:rPr>
                <w:rFonts w:ascii="Arial" w:hAnsi="Arial" w:cs="Arial"/>
                <w:sz w:val="18"/>
                <w:szCs w:val="18"/>
                <w:lang w:val="en-GB" w:eastAsia="en-GB"/>
              </w:rPr>
              <w:t>exist</w:t>
            </w:r>
            <w:proofErr w:type="gramEnd"/>
            <w:r>
              <w:rPr>
                <w:rFonts w:ascii="Arial" w:hAnsi="Arial" w:cs="Arial"/>
                <w:sz w:val="18"/>
                <w:szCs w:val="18"/>
                <w:lang w:val="en-GB" w:eastAsia="en-GB"/>
              </w:rPr>
              <w:t xml:space="preserve"> clear use cases of 512 antenna ports, especially considering the high cost. Besides, the 512 antenna ports were in</w:t>
            </w:r>
            <w:r>
              <w:rPr>
                <w:rFonts w:ascii="Arial" w:hAnsi="Arial" w:cs="Arial"/>
                <w:sz w:val="18"/>
                <w:szCs w:val="18"/>
                <w:lang w:val="en-GB" w:eastAsia="en-GB"/>
              </w:rPr>
              <w:t>troduced in 6G evaluation assumptions for future testing, NOT for spec evolution.</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S</w:t>
            </w:r>
            <w:r>
              <w:rPr>
                <w:rFonts w:ascii="Arial" w:hAnsi="Arial" w:cs="Arial" w:hint="eastAsia"/>
                <w:sz w:val="18"/>
                <w:szCs w:val="18"/>
                <w:lang w:val="en-GB" w:eastAsia="en-GB"/>
              </w:rPr>
              <w:t xml:space="preserve">upport. </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K with the direction. But we need to confirm that at least 128 ports is supported for 6GR. </w:t>
            </w:r>
          </w:p>
        </w:tc>
      </w:tr>
      <w:tr w:rsidR="00AA0AA6">
        <w:trPr>
          <w:jc w:val="center"/>
        </w:trPr>
        <w:tc>
          <w:tcPr>
            <w:tcW w:w="756" w:type="pct"/>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Support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S</w:t>
            </w:r>
            <w:r>
              <w:rPr>
                <w:rFonts w:ascii="Arial" w:eastAsia="Malgun Gothic" w:hAnsi="Arial" w:cs="Arial"/>
                <w:sz w:val="18"/>
                <w:szCs w:val="18"/>
                <w:lang w:val="en-GB" w:eastAsia="ko-KR"/>
              </w:rPr>
              <w:t xml:space="preserve">upport. To our </w:t>
            </w:r>
            <w:r>
              <w:rPr>
                <w:rFonts w:ascii="Arial" w:eastAsia="Malgun Gothic" w:hAnsi="Arial" w:cs="Arial"/>
                <w:sz w:val="18"/>
                <w:szCs w:val="18"/>
                <w:lang w:val="en-GB" w:eastAsia="ko-KR"/>
              </w:rPr>
              <w:t>understanding, this proposal is not to confirm the necessity of extension of number of CSI-RS ports but just to study the performance gain of it. And also, we think detailed CSI-RS design can be considered with the supported maximum number of ports. So, it</w:t>
            </w:r>
            <w:r>
              <w:rPr>
                <w:rFonts w:ascii="Arial" w:eastAsia="Malgun Gothic" w:hAnsi="Arial" w:cs="Arial"/>
                <w:sz w:val="18"/>
                <w:szCs w:val="18"/>
                <w:lang w:val="en-GB" w:eastAsia="ko-KR"/>
              </w:rPr>
              <w:t xml:space="preserve"> seems necessary to study for now.</w:t>
            </w:r>
          </w:p>
        </w:tc>
      </w:tr>
      <w:tr w:rsidR="00AA0AA6">
        <w:trPr>
          <w:jc w:val="center"/>
        </w:trPr>
        <w:tc>
          <w:tcPr>
            <w:tcW w:w="756" w:type="pct"/>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AA0AA6">
        <w:trPr>
          <w:jc w:val="center"/>
        </w:trPr>
        <w:tc>
          <w:tcPr>
            <w:tcW w:w="756" w:type="pct"/>
          </w:tcPr>
          <w:p w:rsidR="00AA0AA6" w:rsidRDefault="0028327A">
            <w:pPr>
              <w:rPr>
                <w:rFonts w:ascii="Arial" w:eastAsia="Malgun Gothic" w:hAnsi="Arial" w:cs="Arial"/>
                <w:sz w:val="18"/>
                <w:szCs w:val="18"/>
                <w:lang w:val="en-GB" w:eastAsia="ko-KR"/>
              </w:rPr>
            </w:pPr>
            <w:r>
              <w:rPr>
                <w:rFonts w:ascii="Arial" w:hAnsi="Arial" w:cs="Arial"/>
                <w:sz w:val="18"/>
                <w:szCs w:val="18"/>
                <w:lang w:val="en-GB"/>
              </w:rPr>
              <w:t>Sony</w:t>
            </w:r>
          </w:p>
        </w:tc>
        <w:tc>
          <w:tcPr>
            <w:tcW w:w="4244" w:type="pct"/>
          </w:tcPr>
          <w:p w:rsidR="00AA0AA6" w:rsidRDefault="0028327A">
            <w:pPr>
              <w:rPr>
                <w:rFonts w:ascii="Arial" w:eastAsia="Malgun Gothic" w:hAnsi="Arial" w:cs="Arial"/>
                <w:sz w:val="18"/>
                <w:szCs w:val="18"/>
                <w:lang w:val="en-GB" w:eastAsia="ko-KR"/>
              </w:rPr>
            </w:pPr>
            <w:r>
              <w:rPr>
                <w:rFonts w:ascii="Arial" w:hAnsi="Arial" w:cs="Arial"/>
                <w:sz w:val="18"/>
                <w:szCs w:val="18"/>
                <w:lang w:val="en-GB"/>
              </w:rPr>
              <w:t>Support.</w:t>
            </w:r>
          </w:p>
        </w:tc>
      </w:tr>
      <w:tr w:rsidR="00AA0AA6">
        <w:trPr>
          <w:jc w:val="center"/>
        </w:trPr>
        <w:tc>
          <w:tcPr>
            <w:tcW w:w="756" w:type="pct"/>
          </w:tcPr>
          <w:p w:rsidR="00AA0AA6" w:rsidRDefault="0028327A">
            <w:pPr>
              <w:rPr>
                <w:rFonts w:ascii="Arial" w:hAnsi="Arial" w:cs="Arial"/>
                <w:sz w:val="18"/>
                <w:szCs w:val="18"/>
                <w:lang w:val="en-GB"/>
              </w:rPr>
            </w:pPr>
            <w:r>
              <w:rPr>
                <w:rFonts w:ascii="Arial" w:hAnsi="Arial" w:cs="Arial" w:hint="eastAsia"/>
                <w:sz w:val="18"/>
                <w:szCs w:val="18"/>
                <w:lang w:val="en-GB"/>
              </w:rPr>
              <w:t>N</w:t>
            </w:r>
            <w:r>
              <w:rPr>
                <w:rFonts w:ascii="Arial" w:hAnsi="Arial" w:cs="Arial"/>
                <w:sz w:val="18"/>
                <w:szCs w:val="18"/>
                <w:lang w:val="en-GB"/>
              </w:rPr>
              <w:t>EC</w:t>
            </w:r>
          </w:p>
        </w:tc>
        <w:tc>
          <w:tcPr>
            <w:tcW w:w="4244" w:type="pct"/>
          </w:tcPr>
          <w:p w:rsidR="00AA0AA6" w:rsidRDefault="0028327A">
            <w:pPr>
              <w:rPr>
                <w:rFonts w:ascii="Arial" w:hAnsi="Arial" w:cs="Arial"/>
                <w:sz w:val="18"/>
                <w:szCs w:val="18"/>
                <w:lang w:val="en-GB"/>
              </w:rPr>
            </w:pPr>
            <w:r>
              <w:rPr>
                <w:rFonts w:ascii="Arial" w:hAnsi="Arial" w:cs="Arial"/>
                <w:sz w:val="18"/>
                <w:szCs w:val="18"/>
                <w:lang w:val="en-GB"/>
              </w:rPr>
              <w:t>Support, we prefer up to 256 ports.</w:t>
            </w:r>
          </w:p>
        </w:tc>
      </w:tr>
      <w:tr w:rsidR="00AA0AA6">
        <w:trPr>
          <w:jc w:val="center"/>
        </w:trPr>
        <w:tc>
          <w:tcPr>
            <w:tcW w:w="756" w:type="pct"/>
          </w:tcPr>
          <w:p w:rsidR="00AA0AA6" w:rsidRDefault="0028327A">
            <w:pPr>
              <w:rPr>
                <w:rFonts w:ascii="Arial" w:eastAsia="Malgun Gothic" w:hAnsi="Arial" w:cs="Arial"/>
                <w:sz w:val="18"/>
                <w:szCs w:val="18"/>
                <w:lang w:val="en-GB" w:eastAsia="ko-KR"/>
              </w:rPr>
            </w:pPr>
            <w:proofErr w:type="spellStart"/>
            <w:r>
              <w:rPr>
                <w:rFonts w:ascii="Arial" w:hAnsi="Arial" w:cs="Arial"/>
                <w:sz w:val="18"/>
                <w:szCs w:val="18"/>
                <w:lang w:val="en-GB"/>
              </w:rPr>
              <w:t>Futurewei</w:t>
            </w:r>
            <w:proofErr w:type="spellEnd"/>
          </w:p>
        </w:tc>
        <w:tc>
          <w:tcPr>
            <w:tcW w:w="4244" w:type="pct"/>
          </w:tcPr>
          <w:p w:rsidR="00AA0AA6" w:rsidRDefault="0028327A">
            <w:pPr>
              <w:rPr>
                <w:rFonts w:ascii="Arial" w:eastAsia="Malgun Gothic" w:hAnsi="Arial" w:cs="Arial"/>
                <w:sz w:val="18"/>
                <w:szCs w:val="18"/>
                <w:lang w:val="en-GB" w:eastAsia="ko-KR"/>
              </w:rPr>
            </w:pPr>
            <w:r>
              <w:rPr>
                <w:rFonts w:ascii="Arial" w:hAnsi="Arial" w:cs="Arial"/>
                <w:sz w:val="18"/>
                <w:szCs w:val="18"/>
                <w:lang w:val="en-GB"/>
              </w:rPr>
              <w:t>Support</w:t>
            </w:r>
          </w:p>
        </w:tc>
      </w:tr>
      <w:tr w:rsidR="00AA0AA6">
        <w:trPr>
          <w:jc w:val="center"/>
        </w:trPr>
        <w:tc>
          <w:tcPr>
            <w:tcW w:w="756" w:type="pct"/>
          </w:tcPr>
          <w:p w:rsidR="00AA0AA6" w:rsidRDefault="0028327A">
            <w:pPr>
              <w:rPr>
                <w:rFonts w:ascii="Arial" w:hAnsi="Arial" w:cs="Arial"/>
                <w:sz w:val="18"/>
                <w:szCs w:val="18"/>
                <w:lang w:val="en-GB"/>
              </w:rPr>
            </w:pPr>
            <w:r>
              <w:rPr>
                <w:rFonts w:ascii="Arial" w:hAnsi="Arial" w:cs="Arial"/>
                <w:sz w:val="18"/>
                <w:szCs w:val="18"/>
                <w:lang w:val="en-GB"/>
              </w:rPr>
              <w:t>Ericsson</w:t>
            </w:r>
          </w:p>
        </w:tc>
        <w:tc>
          <w:tcPr>
            <w:tcW w:w="4244" w:type="pct"/>
          </w:tcPr>
          <w:p w:rsidR="00AA0AA6" w:rsidRDefault="0028327A">
            <w:pPr>
              <w:rPr>
                <w:rFonts w:ascii="Arial" w:hAnsi="Arial" w:cs="Arial"/>
                <w:sz w:val="18"/>
                <w:szCs w:val="18"/>
                <w:lang w:val="en-GB"/>
              </w:rPr>
            </w:pPr>
            <w:r>
              <w:rPr>
                <w:rFonts w:ascii="Arial" w:hAnsi="Arial" w:cs="Arial"/>
                <w:sz w:val="18"/>
                <w:szCs w:val="18"/>
                <w:lang w:val="en-GB"/>
              </w:rPr>
              <w:t xml:space="preserve">One question is what is the assumption regarding lower number of ports?  Are we assuming that all port </w:t>
            </w:r>
            <w:r>
              <w:rPr>
                <w:rFonts w:ascii="Arial" w:hAnsi="Arial" w:cs="Arial"/>
                <w:sz w:val="18"/>
                <w:szCs w:val="18"/>
                <w:lang w:val="en-GB"/>
              </w:rPr>
              <w:t>numbers supported in NR will be supported in 6G?  Maybe we have a separate proposal for that?</w:t>
            </w:r>
          </w:p>
          <w:p w:rsidR="00AA0AA6" w:rsidRDefault="0028327A">
            <w:pPr>
              <w:rPr>
                <w:rFonts w:ascii="Arial" w:hAnsi="Arial" w:cs="Arial"/>
                <w:sz w:val="18"/>
                <w:szCs w:val="18"/>
                <w:lang w:val="en-GB"/>
              </w:rPr>
            </w:pPr>
            <w:r>
              <w:rPr>
                <w:rFonts w:ascii="Arial" w:hAnsi="Arial" w:cs="Arial"/>
                <w:sz w:val="18"/>
                <w:szCs w:val="18"/>
                <w:lang w:val="en-GB"/>
              </w:rPr>
              <w:t>Regarding the study, we are supportive to study up to 256.</w:t>
            </w:r>
          </w:p>
        </w:tc>
      </w:tr>
      <w:tr w:rsidR="00D522AC">
        <w:trPr>
          <w:jc w:val="center"/>
        </w:trPr>
        <w:tc>
          <w:tcPr>
            <w:tcW w:w="756" w:type="pct"/>
          </w:tcPr>
          <w:p w:rsidR="00D522AC" w:rsidRDefault="00D522AC" w:rsidP="00B93DA3">
            <w:pPr>
              <w:spacing w:line="256" w:lineRule="auto"/>
              <w:rPr>
                <w:rFonts w:ascii="Arial" w:eastAsia="等线" w:hAnsi="Arial" w:cs="Arial"/>
                <w:sz w:val="18"/>
                <w:szCs w:val="18"/>
                <w:lang w:bidi="ar"/>
              </w:rPr>
            </w:pPr>
            <w:r>
              <w:rPr>
                <w:rFonts w:ascii="Arial" w:eastAsia="等线" w:hAnsi="Arial" w:cs="Arial" w:hint="eastAsia"/>
                <w:sz w:val="18"/>
                <w:szCs w:val="18"/>
                <w:lang w:bidi="ar"/>
              </w:rPr>
              <w:t>CATT</w:t>
            </w:r>
            <w:r>
              <w:rPr>
                <w:rFonts w:ascii="Arial" w:eastAsia="等线" w:hAnsi="Arial" w:cs="Arial" w:hint="eastAsia"/>
                <w:sz w:val="18"/>
                <w:szCs w:val="18"/>
                <w:lang w:bidi="ar"/>
              </w:rPr>
              <w:t>2</w:t>
            </w:r>
          </w:p>
        </w:tc>
        <w:tc>
          <w:tcPr>
            <w:tcW w:w="4244" w:type="pct"/>
          </w:tcPr>
          <w:p w:rsidR="00D522AC" w:rsidRDefault="00D522AC" w:rsidP="00B93DA3">
            <w:pPr>
              <w:spacing w:line="256" w:lineRule="auto"/>
              <w:rPr>
                <w:rFonts w:ascii="Arial" w:eastAsia="等线" w:hAnsi="Arial" w:cs="Arial"/>
                <w:sz w:val="18"/>
                <w:szCs w:val="18"/>
                <w:lang w:bidi="ar"/>
              </w:rPr>
            </w:pPr>
            <w:r>
              <w:rPr>
                <w:rFonts w:ascii="Arial" w:eastAsia="等线" w:hAnsi="Arial" w:cs="Arial" w:hint="eastAsia"/>
                <w:sz w:val="18"/>
                <w:szCs w:val="18"/>
                <w:lang w:bidi="ar"/>
              </w:rPr>
              <w:t>Support the proposal. The extension of maximum number of ports to</w:t>
            </w:r>
            <w:r w:rsidRPr="009079AC">
              <w:rPr>
                <w:rFonts w:ascii="Arial" w:eastAsia="等线" w:hAnsi="Arial" w:cs="Arial" w:hint="eastAsia"/>
                <w:sz w:val="18"/>
                <w:szCs w:val="18"/>
                <w:lang w:bidi="ar"/>
              </w:rPr>
              <w:t xml:space="preserve"> </w:t>
            </w:r>
            <w:r>
              <w:rPr>
                <w:rFonts w:ascii="Arial" w:eastAsia="等线" w:hAnsi="Arial" w:cs="Arial" w:hint="eastAsia"/>
                <w:sz w:val="18"/>
                <w:szCs w:val="18"/>
                <w:lang w:bidi="ar"/>
              </w:rPr>
              <w:t xml:space="preserve">256 </w:t>
            </w:r>
            <w:r w:rsidRPr="009079AC">
              <w:rPr>
                <w:rFonts w:ascii="Arial" w:eastAsia="等线" w:hAnsi="Arial" w:cs="Arial" w:hint="eastAsia"/>
                <w:sz w:val="18"/>
                <w:szCs w:val="18"/>
                <w:lang w:bidi="ar"/>
              </w:rPr>
              <w:t xml:space="preserve">can be </w:t>
            </w:r>
            <w:r>
              <w:rPr>
                <w:rFonts w:ascii="Arial" w:eastAsia="等线" w:hAnsi="Arial" w:cs="Arial" w:hint="eastAsia"/>
                <w:sz w:val="18"/>
                <w:szCs w:val="18"/>
                <w:lang w:bidi="ar"/>
              </w:rPr>
              <w:t>studied</w:t>
            </w:r>
            <w:r w:rsidRPr="009079AC">
              <w:rPr>
                <w:rFonts w:ascii="Arial" w:eastAsia="等线" w:hAnsi="Arial" w:cs="Arial" w:hint="eastAsia"/>
                <w:sz w:val="18"/>
                <w:szCs w:val="18"/>
                <w:lang w:bidi="ar"/>
              </w:rPr>
              <w:t xml:space="preserve"> in 6GR.</w:t>
            </w:r>
            <w:r>
              <w:rPr>
                <w:rFonts w:ascii="Arial" w:eastAsia="等线" w:hAnsi="Arial" w:cs="Arial" w:hint="eastAsia"/>
                <w:sz w:val="18"/>
                <w:szCs w:val="18"/>
                <w:lang w:bidi="ar"/>
              </w:rPr>
              <w:t xml:space="preserve"> However, whether there is a need to support 256 ports requires further discussion.</w:t>
            </w:r>
          </w:p>
        </w:tc>
      </w:tr>
    </w:tbl>
    <w:p w:rsidR="00AA0AA6" w:rsidRDefault="00AA0AA6">
      <w:pPr>
        <w:rPr>
          <w:rFonts w:ascii="Arial" w:hAnsi="Arial" w:cs="Arial"/>
          <w:sz w:val="18"/>
          <w:szCs w:val="18"/>
        </w:rPr>
      </w:pPr>
    </w:p>
    <w:p w:rsidR="00AA0AA6" w:rsidRDefault="0028327A">
      <w:pPr>
        <w:rPr>
          <w:rFonts w:ascii="Arial" w:hAnsi="Arial" w:cs="Arial"/>
          <w:sz w:val="18"/>
          <w:szCs w:val="18"/>
          <w:lang w:val="en-GB"/>
        </w:rPr>
      </w:pPr>
      <w:r>
        <w:rPr>
          <w:rFonts w:ascii="Arial" w:hAnsi="Arial" w:cs="Arial" w:hint="eastAsia"/>
          <w:sz w:val="18"/>
          <w:szCs w:val="18"/>
          <w:lang w:val="en-GB"/>
        </w:rPr>
        <w:lastRenderedPageBreak/>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506"/>
        <w:gridCol w:w="8456"/>
      </w:tblGrid>
      <w:tr w:rsidR="00AA0AA6">
        <w:trPr>
          <w:jc w:val="center"/>
        </w:trPr>
        <w:tc>
          <w:tcPr>
            <w:tcW w:w="756" w:type="pct"/>
            <w:shd w:val="clear" w:color="auto" w:fill="D9D9D9" w:themeFill="background1" w:themeFillShade="D9"/>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AA0AA6">
        <w:trPr>
          <w:jc w:val="center"/>
        </w:trPr>
        <w:tc>
          <w:tcPr>
            <w:tcW w:w="756"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4244"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4: 7GHz MIMO configured with 512 </w:t>
            </w:r>
            <w:r>
              <w:rPr>
                <w:rFonts w:ascii="Arial" w:hAnsi="Arial" w:cs="Arial"/>
                <w:sz w:val="18"/>
                <w:szCs w:val="18"/>
                <w:lang w:val="en-GB" w:eastAsia="en-GB"/>
              </w:rPr>
              <w:t>CSI-RS ports for 512 TXRUs improves cell average DL SE by +26% compared to the 256 CSI-RS ports for 512 TXRUs.</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5: For a 7GHz MIMO system with 512 TXRUs, the SRS-based CSI acquisition approach leads to a 26.2% loss in cell average DL SE and a si</w:t>
            </w:r>
            <w:r>
              <w:rPr>
                <w:rFonts w:ascii="Arial" w:hAnsi="Arial" w:cs="Arial"/>
                <w:sz w:val="18"/>
                <w:szCs w:val="18"/>
                <w:lang w:val="en-GB" w:eastAsia="en-GB"/>
              </w:rPr>
              <w:t>gnificant 72.8% loss in cell-edge DL SE, compared to the CSI-RS-based approach.</w:t>
            </w:r>
          </w:p>
        </w:tc>
      </w:tr>
      <w:tr w:rsidR="00AA0AA6">
        <w:trPr>
          <w:jc w:val="center"/>
        </w:trPr>
        <w:tc>
          <w:tcPr>
            <w:tcW w:w="756"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2: With the same number of antenna elements, 256 ports can provide some gain over 128 </w:t>
            </w:r>
            <w:proofErr w:type="gramStart"/>
            <w:r>
              <w:rPr>
                <w:rFonts w:ascii="Arial" w:hAnsi="Arial" w:cs="Arial"/>
                <w:sz w:val="18"/>
                <w:szCs w:val="18"/>
                <w:lang w:val="en-GB" w:eastAsia="en-GB"/>
              </w:rPr>
              <w:t>ports,</w:t>
            </w:r>
            <w:proofErr w:type="gramEnd"/>
            <w:r>
              <w:rPr>
                <w:rFonts w:ascii="Arial" w:hAnsi="Arial" w:cs="Arial"/>
                <w:sz w:val="18"/>
                <w:szCs w:val="18"/>
                <w:lang w:val="en-GB" w:eastAsia="en-GB"/>
              </w:rPr>
              <w:t xml:space="preserve"> however 512 ports cannot provide additional performance gain.</w:t>
            </w:r>
          </w:p>
        </w:tc>
      </w:tr>
      <w:tr w:rsidR="00AA0AA6">
        <w:trPr>
          <w:jc w:val="center"/>
        </w:trPr>
        <w:tc>
          <w:tcPr>
            <w:tcW w:w="756"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w:t>
            </w:r>
            <w:r>
              <w:rPr>
                <w:rFonts w:ascii="Arial" w:hAnsi="Arial" w:cs="Arial"/>
                <w:sz w:val="18"/>
                <w:szCs w:val="18"/>
                <w:lang w:val="en-GB" w:eastAsia="en-GB"/>
              </w:rPr>
              <w:t>K</w:t>
            </w:r>
          </w:p>
        </w:tc>
        <w:tc>
          <w:tcPr>
            <w:tcW w:w="4244"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2.2.1.1: To meet the requirements of IMT-2030, it is necessary for BS to support up to 256 or 512 </w:t>
            </w:r>
            <w:proofErr w:type="spellStart"/>
            <w:r>
              <w:rPr>
                <w:rFonts w:ascii="Arial" w:hAnsi="Arial" w:cs="Arial"/>
                <w:sz w:val="18"/>
                <w:szCs w:val="18"/>
                <w:lang w:val="en-GB" w:eastAsia="en-GB"/>
              </w:rPr>
              <w:t>TxRUs</w:t>
            </w:r>
            <w:proofErr w:type="spellEnd"/>
            <w:r>
              <w:rPr>
                <w:rFonts w:ascii="Arial" w:hAnsi="Arial" w:cs="Arial"/>
                <w:sz w:val="18"/>
                <w:szCs w:val="18"/>
                <w:lang w:val="en-GB" w:eastAsia="en-GB"/>
              </w:rPr>
              <w:t>.</w:t>
            </w:r>
          </w:p>
        </w:tc>
      </w:tr>
      <w:tr w:rsidR="00AA0AA6">
        <w:trPr>
          <w:jc w:val="center"/>
        </w:trPr>
        <w:tc>
          <w:tcPr>
            <w:tcW w:w="756"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t>For an antenna array of 1024 AEs, the performance gain of the 256-port is 2.7 times that of the 128-port.</w:t>
            </w:r>
          </w:p>
        </w:tc>
      </w:tr>
      <w:tr w:rsidR="00AA0AA6">
        <w:trPr>
          <w:jc w:val="center"/>
        </w:trPr>
        <w:tc>
          <w:tcPr>
            <w:tcW w:w="756" w:type="pct"/>
          </w:tcPr>
          <w:p w:rsidR="00AA0AA6" w:rsidRDefault="0028327A">
            <w:pPr>
              <w:spacing w:after="0" w:line="240" w:lineRule="auto"/>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ATT</w:t>
            </w:r>
          </w:p>
        </w:tc>
        <w:tc>
          <w:tcPr>
            <w:tcW w:w="4244" w:type="pct"/>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val="en-GB" w:eastAsia="en-GB"/>
              </w:rPr>
              <w:t>TxRUs</w:t>
            </w:r>
            <w:proofErr w:type="spellEnd"/>
            <w:r>
              <w:rPr>
                <w:rFonts w:ascii="Arial" w:hAnsi="Arial" w:cs="Arial"/>
                <w:sz w:val="18"/>
                <w:szCs w:val="18"/>
                <w:lang w:val="en-GB" w:eastAsia="en-GB"/>
              </w:rPr>
              <w:t xml:space="preserve"> are 1024 and 128, respectively. Simulation results show that increasing the number of CSI-RS port</w:t>
            </w:r>
            <w:r>
              <w:rPr>
                <w:rFonts w:ascii="Arial" w:hAnsi="Arial" w:cs="Arial"/>
                <w:sz w:val="18"/>
                <w:szCs w:val="18"/>
                <w:lang w:val="en-GB" w:eastAsia="en-GB"/>
              </w:rPr>
              <w:t>s from 32 to 256 yields an approximate 116% improvement in the average SE and a 150% improvement in the cell-edge SE. Moreover, increasing the number of CSI-RS ports from 128 to 256 yields 30% enhancement in average SE and 47% enhancement in cell-edge SE.</w:t>
            </w:r>
          </w:p>
        </w:tc>
      </w:tr>
    </w:tbl>
    <w:p w:rsidR="00AA0AA6" w:rsidRDefault="00AA0AA6">
      <w:pPr>
        <w:rPr>
          <w:rFonts w:ascii="Arial" w:hAnsi="Arial" w:cs="Arial"/>
          <w:sz w:val="18"/>
          <w:szCs w:val="18"/>
          <w:lang w:val="en-GB"/>
        </w:rPr>
      </w:pPr>
    </w:p>
    <w:p w:rsidR="00AA0AA6" w:rsidRDefault="0028327A">
      <w:pPr>
        <w:pStyle w:val="2"/>
        <w:rPr>
          <w:rFonts w:ascii="Arial" w:hAnsi="Arial" w:cs="Arial"/>
          <w:sz w:val="24"/>
          <w:szCs w:val="24"/>
        </w:rPr>
      </w:pPr>
      <w:r>
        <w:rPr>
          <w:rFonts w:ascii="Arial" w:hAnsi="Arial" w:cs="Arial"/>
          <w:sz w:val="24"/>
          <w:szCs w:val="24"/>
        </w:rPr>
        <w:t>Basic methodology to support CSI-RS ports larger than 32</w:t>
      </w:r>
    </w:p>
    <w:p w:rsidR="00AA0AA6" w:rsidRDefault="002832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d"/>
        <w:tblW w:w="5000" w:type="pct"/>
        <w:jc w:val="center"/>
        <w:tblLook w:val="04A0" w:firstRow="1" w:lastRow="0" w:firstColumn="1" w:lastColumn="0" w:noHBand="0" w:noVBand="1"/>
      </w:tblPr>
      <w:tblGrid>
        <w:gridCol w:w="3740"/>
        <w:gridCol w:w="6222"/>
      </w:tblGrid>
      <w:tr w:rsidR="00AA0AA6">
        <w:trPr>
          <w:jc w:val="center"/>
        </w:trPr>
        <w:tc>
          <w:tcPr>
            <w:tcW w:w="1877"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AA0AA6">
        <w:trPr>
          <w:jc w:val="center"/>
        </w:trPr>
        <w:tc>
          <w:tcPr>
            <w:tcW w:w="1877"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ggregating multiple resources based on &lt;=32 ports</w:t>
            </w:r>
          </w:p>
        </w:tc>
        <w:tc>
          <w:tcPr>
            <w:tcW w:w="3123" w:type="pct"/>
            <w:shd w:val="clear" w:color="auto" w:fill="FFFFFF" w:themeFill="background1"/>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Inter</w:t>
            </w:r>
            <w:r>
              <w:rPr>
                <w:rFonts w:ascii="Arial" w:hAnsi="Arial" w:cs="Arial"/>
                <w:sz w:val="18"/>
                <w:szCs w:val="18"/>
                <w:lang w:val="en-GB" w:eastAsia="en-GB"/>
              </w:rPr>
              <w:t>Digital</w:t>
            </w:r>
            <w:proofErr w:type="spellEnd"/>
            <w:r>
              <w:rPr>
                <w:rFonts w:ascii="Arial" w:hAnsi="Arial" w:cs="Arial"/>
                <w:sz w:val="18"/>
                <w:szCs w:val="18"/>
                <w:lang w:val="en-GB" w:eastAsia="en-GB"/>
              </w:rPr>
              <w:t xml:space="preserve"> (both homogenous and </w:t>
            </w:r>
            <w:proofErr w:type="spellStart"/>
            <w:r>
              <w:rPr>
                <w:rFonts w:ascii="Arial" w:hAnsi="Arial" w:cs="Arial"/>
                <w:sz w:val="18"/>
                <w:szCs w:val="18"/>
                <w:lang w:val="en-GB" w:eastAsia="en-GB"/>
              </w:rPr>
              <w:t>heterogenous</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Tejas</w:t>
            </w:r>
            <w:proofErr w:type="spellEnd"/>
            <w:r>
              <w:rPr>
                <w:rFonts w:ascii="Arial" w:hAnsi="Arial" w:cs="Arial"/>
                <w:sz w:val="18"/>
                <w:szCs w:val="18"/>
                <w:lang w:val="en-GB" w:eastAsia="en-GB"/>
              </w:rPr>
              <w:t>, Google</w:t>
            </w:r>
          </w:p>
        </w:tc>
      </w:tr>
      <w:tr w:rsidR="00AA0AA6">
        <w:trPr>
          <w:trHeight w:val="125"/>
          <w:jc w:val="center"/>
        </w:trPr>
        <w:tc>
          <w:tcPr>
            <w:tcW w:w="1877"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One resource to support &gt;32 ports</w:t>
            </w:r>
          </w:p>
        </w:tc>
        <w:tc>
          <w:tcPr>
            <w:tcW w:w="3123" w:type="pct"/>
            <w:shd w:val="clear" w:color="auto" w:fill="FFFFFF" w:themeFill="background1"/>
          </w:tcPr>
          <w:p w:rsidR="00AA0AA6" w:rsidRDefault="0028327A">
            <w:pPr>
              <w:rPr>
                <w:rFonts w:ascii="Arial"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ZTE,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xml:space="preserve">, vivo, NEC, Samsung, </w:t>
            </w:r>
            <w:proofErr w:type="spellStart"/>
            <w:r>
              <w:rPr>
                <w:rFonts w:ascii="Arial" w:hAnsi="Arial" w:cs="Arial"/>
                <w:sz w:val="18"/>
                <w:szCs w:val="18"/>
                <w:lang w:val="en-GB" w:eastAsia="en-GB"/>
              </w:rPr>
              <w:t>BeammWave</w:t>
            </w:r>
            <w:proofErr w:type="spellEnd"/>
            <w:r>
              <w:rPr>
                <w:rFonts w:ascii="Arial" w:hAnsi="Arial" w:cs="Arial"/>
                <w:sz w:val="18"/>
                <w:szCs w:val="18"/>
                <w:lang w:val="en-GB" w:eastAsia="en-GB"/>
              </w:rPr>
              <w:t xml:space="preserve">, Apple, LG, </w:t>
            </w:r>
            <w:proofErr w:type="spellStart"/>
            <w:r>
              <w:rPr>
                <w:rFonts w:ascii="Arial" w:hAnsi="Arial" w:cs="Arial"/>
                <w:sz w:val="18"/>
                <w:szCs w:val="18"/>
                <w:lang w:val="en-GB" w:eastAsia="en-GB"/>
              </w:rPr>
              <w:t>Honor</w:t>
            </w:r>
            <w:proofErr w:type="spellEnd"/>
            <w:r>
              <w:rPr>
                <w:rFonts w:ascii="Arial" w:hAnsi="Arial" w:cs="Arial"/>
                <w:sz w:val="18"/>
                <w:szCs w:val="18"/>
                <w:lang w:val="en-GB" w:eastAsia="en-GB"/>
              </w:rPr>
              <w:t>, Ericsson, NTT DCM, China Unicom</w:t>
            </w:r>
          </w:p>
        </w:tc>
      </w:tr>
    </w:tbl>
    <w:p w:rsidR="00AA0AA6" w:rsidRDefault="00AA0AA6">
      <w:pPr>
        <w:rPr>
          <w:rFonts w:ascii="Arial" w:hAnsi="Arial" w:cs="Arial"/>
          <w:sz w:val="18"/>
          <w:szCs w:val="18"/>
          <w:lang w:val="en-GB"/>
        </w:rPr>
      </w:pPr>
    </w:p>
    <w:p w:rsidR="00AA0AA6" w:rsidRDefault="002832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rsidR="00AA0AA6" w:rsidRDefault="00AA0AA6">
      <w:pPr>
        <w:rPr>
          <w:rFonts w:ascii="Arial" w:hAnsi="Arial" w:cs="Arial"/>
          <w:sz w:val="18"/>
          <w:szCs w:val="18"/>
          <w:lang w:val="en-GB"/>
        </w:rPr>
      </w:pPr>
    </w:p>
    <w:p w:rsidR="00AA0AA6" w:rsidRDefault="0028327A">
      <w:pPr>
        <w:pStyle w:val="3"/>
        <w:numPr>
          <w:ilvl w:val="0"/>
          <w:numId w:val="0"/>
        </w:numPr>
        <w:rPr>
          <w:b/>
          <w:bCs/>
          <w:sz w:val="22"/>
          <w:szCs w:val="22"/>
        </w:rPr>
      </w:pPr>
      <w:bookmarkStart w:id="461" w:name="_GoBack"/>
      <w:bookmarkEnd w:id="461"/>
      <w:r>
        <w:rPr>
          <w:rFonts w:hint="eastAsia"/>
          <w:b/>
          <w:bCs/>
          <w:sz w:val="22"/>
          <w:szCs w:val="22"/>
        </w:rPr>
        <w:t>P</w:t>
      </w:r>
      <w:r>
        <w:rPr>
          <w:b/>
          <w:bCs/>
          <w:sz w:val="22"/>
          <w:szCs w:val="22"/>
        </w:rPr>
        <w:t>roposal 6.2-1</w:t>
      </w:r>
    </w:p>
    <w:p w:rsidR="00AA0AA6" w:rsidRDefault="002832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widowControl/>
              <w:spacing w:after="0" w:line="240" w:lineRule="auto"/>
              <w:jc w:val="left"/>
              <w:rPr>
                <w:rFonts w:ascii="Arial" w:eastAsia="宋体" w:hAnsi="Arial" w:cs="Arial"/>
                <w:sz w:val="18"/>
                <w:szCs w:val="18"/>
                <w:lang w:val="en-GB" w:eastAsia="en-GB"/>
              </w:rPr>
            </w:pPr>
            <w:proofErr w:type="spellStart"/>
            <w:r>
              <w:rPr>
                <w:rFonts w:ascii="Arial" w:eastAsia="宋体" w:hAnsi="Arial" w:cs="Arial" w:hint="eastAsia"/>
                <w:sz w:val="18"/>
                <w:szCs w:val="18"/>
                <w:lang w:val="en-GB" w:eastAsia="en-GB"/>
              </w:rPr>
              <w:t>F</w:t>
            </w:r>
            <w:r>
              <w:rPr>
                <w:rFonts w:ascii="Arial" w:eastAsia="宋体" w:hAnsi="Arial" w:cs="Arial"/>
                <w:sz w:val="18"/>
                <w:szCs w:val="18"/>
                <w:lang w:val="en-GB" w:eastAsia="en-GB"/>
              </w:rPr>
              <w:t>uturewei</w:t>
            </w:r>
            <w:proofErr w:type="spellEnd"/>
            <w:r>
              <w:rPr>
                <w:rFonts w:ascii="Arial" w:eastAsia="宋体" w:hAnsi="Arial" w:cs="Arial"/>
                <w:sz w:val="18"/>
                <w:szCs w:val="18"/>
                <w:lang w:val="en-GB" w:eastAsia="en-GB"/>
              </w:rPr>
              <w:t xml:space="preserve">, </w:t>
            </w:r>
            <w:proofErr w:type="spellStart"/>
            <w:r>
              <w:rPr>
                <w:rFonts w:ascii="Arial" w:eastAsia="宋体" w:hAnsi="Arial" w:cs="Arial"/>
                <w:sz w:val="18"/>
                <w:szCs w:val="18"/>
                <w:lang w:val="en-GB" w:eastAsia="en-GB"/>
              </w:rPr>
              <w:t>Spreadtrum</w:t>
            </w:r>
            <w:proofErr w:type="spellEnd"/>
            <w:r>
              <w:rPr>
                <w:rFonts w:ascii="Arial" w:eastAsia="宋体" w:hAnsi="Arial" w:cs="Arial"/>
                <w:sz w:val="18"/>
                <w:szCs w:val="18"/>
                <w:lang w:val="en-GB" w:eastAsia="en-GB"/>
              </w:rPr>
              <w:t>, Huawei/</w:t>
            </w:r>
            <w:proofErr w:type="spellStart"/>
            <w:r>
              <w:rPr>
                <w:rFonts w:ascii="Arial" w:eastAsia="宋体" w:hAnsi="Arial" w:cs="Arial"/>
                <w:sz w:val="18"/>
                <w:szCs w:val="18"/>
                <w:lang w:val="en-GB" w:eastAsia="en-GB"/>
              </w:rPr>
              <w:t>HiSilicon</w:t>
            </w:r>
            <w:proofErr w:type="spellEnd"/>
            <w:r>
              <w:rPr>
                <w:rFonts w:ascii="Arial" w:eastAsia="宋体" w:hAnsi="Arial" w:cs="Arial"/>
                <w:sz w:val="18"/>
                <w:szCs w:val="18"/>
                <w:lang w:val="en-GB" w:eastAsia="en-GB"/>
              </w:rPr>
              <w:t xml:space="preserve">, OPPO, ZTE, </w:t>
            </w:r>
            <w:proofErr w:type="spellStart"/>
            <w:r>
              <w:rPr>
                <w:rFonts w:ascii="Arial" w:eastAsia="宋体" w:hAnsi="Arial" w:cs="Arial"/>
                <w:sz w:val="18"/>
                <w:szCs w:val="18"/>
                <w:lang w:val="en-GB" w:eastAsia="en-GB"/>
              </w:rPr>
              <w:t>Xiaomi</w:t>
            </w:r>
            <w:proofErr w:type="spellEnd"/>
            <w:r>
              <w:rPr>
                <w:rFonts w:ascii="Arial" w:eastAsia="宋体" w:hAnsi="Arial" w:cs="Arial"/>
                <w:sz w:val="18"/>
                <w:szCs w:val="18"/>
                <w:lang w:val="en-GB" w:eastAsia="en-GB"/>
              </w:rPr>
              <w:t xml:space="preserve">, vivo, NEC, Samsung, </w:t>
            </w:r>
            <w:proofErr w:type="spellStart"/>
            <w:r>
              <w:rPr>
                <w:rFonts w:ascii="Arial" w:eastAsia="宋体" w:hAnsi="Arial" w:cs="Arial"/>
                <w:sz w:val="18"/>
                <w:szCs w:val="18"/>
                <w:lang w:val="en-GB" w:eastAsia="en-GB"/>
              </w:rPr>
              <w:t>BeammWave</w:t>
            </w:r>
            <w:proofErr w:type="spellEnd"/>
            <w:r>
              <w:rPr>
                <w:rFonts w:ascii="Arial" w:eastAsia="宋体" w:hAnsi="Arial" w:cs="Arial"/>
                <w:sz w:val="18"/>
                <w:szCs w:val="18"/>
                <w:lang w:val="en-GB" w:eastAsia="en-GB"/>
              </w:rPr>
              <w:t xml:space="preserve">, Apple, LG, </w:t>
            </w:r>
            <w:proofErr w:type="spellStart"/>
            <w:r>
              <w:rPr>
                <w:rFonts w:ascii="Arial" w:eastAsia="宋体" w:hAnsi="Arial" w:cs="Arial"/>
                <w:sz w:val="18"/>
                <w:szCs w:val="18"/>
                <w:lang w:val="en-GB" w:eastAsia="en-GB"/>
              </w:rPr>
              <w:t>Honor</w:t>
            </w:r>
            <w:proofErr w:type="spellEnd"/>
            <w:r>
              <w:rPr>
                <w:rFonts w:ascii="Arial" w:eastAsia="宋体" w:hAnsi="Arial" w:cs="Arial"/>
                <w:sz w:val="18"/>
                <w:szCs w:val="18"/>
                <w:lang w:val="en-GB" w:eastAsia="en-GB"/>
              </w:rPr>
              <w:t>, Ericsson, NTT DCM</w:t>
            </w:r>
            <w:r>
              <w:rPr>
                <w:rFonts w:ascii="Arial" w:hAnsi="Arial" w:cs="Arial"/>
                <w:sz w:val="18"/>
                <w:szCs w:val="18"/>
                <w:lang w:val="en-GB" w:eastAsia="en-GB"/>
              </w:rPr>
              <w:t xml:space="preserve">, China </w:t>
            </w:r>
            <w:r>
              <w:rPr>
                <w:rFonts w:ascii="Arial" w:hAnsi="Arial" w:cs="Arial"/>
                <w:sz w:val="18"/>
                <w:szCs w:val="18"/>
                <w:lang w:val="en-GB" w:eastAsia="en-GB"/>
              </w:rPr>
              <w:t>Unicom</w:t>
            </w:r>
            <w:ins w:id="462" w:author="Hao Wu" w:date="2026-02-09T16:16:00Z">
              <w:r>
                <w:rPr>
                  <w:rFonts w:ascii="Arial" w:hAnsi="Arial" w:cs="Arial"/>
                  <w:sz w:val="18"/>
                  <w:szCs w:val="18"/>
                  <w:lang w:val="en-GB"/>
                </w:rPr>
                <w:t>, MTK, Qualcomm</w:t>
              </w:r>
            </w:ins>
            <w:ins w:id="463" w:author="Hao Wu" w:date="2026-02-09T18:34:00Z">
              <w:r>
                <w:rPr>
                  <w:rFonts w:ascii="Arial" w:hAnsi="Arial" w:cs="Arial"/>
                  <w:sz w:val="18"/>
                  <w:szCs w:val="18"/>
                  <w:lang w:val="en-GB"/>
                </w:rPr>
                <w:t xml:space="preserve">, </w:t>
              </w:r>
              <w:proofErr w:type="spellStart"/>
              <w:r>
                <w:rPr>
                  <w:rFonts w:ascii="Arial" w:hAnsi="Arial" w:cs="Arial"/>
                  <w:sz w:val="18"/>
                  <w:szCs w:val="18"/>
                  <w:lang w:val="en-GB"/>
                </w:rPr>
                <w:t>InterDigital</w:t>
              </w:r>
            </w:ins>
            <w:proofErr w:type="spellEnd"/>
            <w:ins w:id="464" w:author="Hao Wu" w:date="2026-02-09T23:57:00Z">
              <w:r>
                <w:rPr>
                  <w:rFonts w:ascii="Arial" w:hAnsi="Arial" w:cs="Arial"/>
                  <w:sz w:val="18"/>
                  <w:szCs w:val="18"/>
                  <w:lang w:val="en-GB"/>
                </w:rPr>
                <w:t>, TCL, ETRI, Sharp, Sony</w:t>
              </w:r>
            </w:ins>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28327A">
            <w:pPr>
              <w:spacing w:after="0" w:line="240" w:lineRule="auto"/>
              <w:rPr>
                <w:rFonts w:ascii="Arial" w:hAnsi="Arial" w:cs="Arial"/>
                <w:sz w:val="18"/>
                <w:szCs w:val="18"/>
                <w:lang w:val="en-GB"/>
              </w:rPr>
            </w:pPr>
            <w:proofErr w:type="spellStart"/>
            <w:ins w:id="465" w:author="Hao Wu" w:date="2026-02-10T00:42:00Z">
              <w:r>
                <w:rPr>
                  <w:rFonts w:ascii="Arial" w:hAnsi="Arial" w:cs="Arial" w:hint="eastAsia"/>
                  <w:sz w:val="18"/>
                  <w:szCs w:val="18"/>
                  <w:lang w:val="en-GB"/>
                </w:rPr>
                <w:t>C</w:t>
              </w:r>
              <w:r>
                <w:rPr>
                  <w:rFonts w:ascii="Arial" w:hAnsi="Arial" w:cs="Arial"/>
                  <w:sz w:val="18"/>
                  <w:szCs w:val="18"/>
                  <w:lang w:val="en-GB"/>
                </w:rPr>
                <w:t>EWiT</w:t>
              </w:r>
            </w:ins>
            <w:proofErr w:type="spellEnd"/>
          </w:p>
        </w:tc>
      </w:tr>
    </w:tbl>
    <w:p w:rsidR="00AA0AA6" w:rsidRDefault="00AA0AA6">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506"/>
        <w:gridCol w:w="8456"/>
      </w:tblGrid>
      <w:tr w:rsidR="00AA0AA6">
        <w:trPr>
          <w:jc w:val="center"/>
        </w:trPr>
        <w:tc>
          <w:tcPr>
            <w:tcW w:w="756"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Comment</w:t>
            </w:r>
          </w:p>
        </w:tc>
      </w:tr>
      <w:tr w:rsidR="00AA0AA6">
        <w:trPr>
          <w:jc w:val="center"/>
        </w:trPr>
        <w:tc>
          <w:tcPr>
            <w:tcW w:w="756" w:type="pct"/>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MediaTek</w:t>
            </w:r>
            <w:proofErr w:type="spellEnd"/>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Support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We support this proposal.</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AA0AA6">
        <w:trPr>
          <w:jc w:val="center"/>
        </w:trPr>
        <w:tc>
          <w:tcPr>
            <w:tcW w:w="756" w:type="pct"/>
          </w:tcPr>
          <w:p w:rsidR="00AA0AA6" w:rsidRDefault="0028327A">
            <w:pPr>
              <w:rPr>
                <w:rFonts w:ascii="Arial" w:hAnsi="Arial" w:cs="Arial"/>
                <w:sz w:val="18"/>
                <w:szCs w:val="18"/>
                <w:lang w:val="en-GB" w:eastAsia="en-GB"/>
              </w:rPr>
            </w:pPr>
            <w:proofErr w:type="spellStart"/>
            <w:r>
              <w:rPr>
                <w:rFonts w:ascii="Arial" w:hAnsi="Arial" w:cs="Arial" w:hint="eastAsia"/>
                <w:sz w:val="18"/>
                <w:szCs w:val="18"/>
                <w:lang w:val="en-GB" w:eastAsia="en-GB"/>
              </w:rPr>
              <w:t>Xiaomi</w:t>
            </w:r>
            <w:proofErr w:type="spellEnd"/>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Support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OK</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lastRenderedPageBreak/>
              <w:t>S</w:t>
            </w:r>
            <w:r>
              <w:rPr>
                <w:rFonts w:ascii="Arial" w:hAnsi="Arial" w:cs="Arial"/>
                <w:sz w:val="18"/>
                <w:szCs w:val="18"/>
                <w:lang w:val="en-GB" w:eastAsia="en-GB"/>
              </w:rPr>
              <w:t>amsung</w:t>
            </w:r>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AA0AA6">
        <w:trPr>
          <w:jc w:val="center"/>
        </w:trPr>
        <w:tc>
          <w:tcPr>
            <w:tcW w:w="756" w:type="pct"/>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Support </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S</w:t>
            </w:r>
            <w:r>
              <w:rPr>
                <w:rFonts w:ascii="Arial" w:eastAsia="Malgun Gothic" w:hAnsi="Arial" w:cs="Arial"/>
                <w:sz w:val="18"/>
                <w:szCs w:val="18"/>
                <w:lang w:val="en-GB" w:eastAsia="ko-KR"/>
              </w:rPr>
              <w:t xml:space="preserve">upport this </w:t>
            </w:r>
            <w:r>
              <w:rPr>
                <w:rFonts w:ascii="Arial" w:eastAsia="Malgun Gothic" w:hAnsi="Arial" w:cs="Arial"/>
                <w:sz w:val="18"/>
                <w:szCs w:val="18"/>
                <w:lang w:val="en-GB" w:eastAsia="ko-KR"/>
              </w:rPr>
              <w:t>proposal.</w:t>
            </w:r>
          </w:p>
        </w:tc>
      </w:tr>
      <w:tr w:rsidR="00AA0AA6">
        <w:trPr>
          <w:jc w:val="center"/>
        </w:trPr>
        <w:tc>
          <w:tcPr>
            <w:tcW w:w="756" w:type="pct"/>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AA0AA6">
        <w:trPr>
          <w:jc w:val="center"/>
        </w:trPr>
        <w:tc>
          <w:tcPr>
            <w:tcW w:w="756" w:type="pct"/>
          </w:tcPr>
          <w:p w:rsidR="00AA0AA6" w:rsidRDefault="0028327A">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4244" w:type="pct"/>
          </w:tcPr>
          <w:p w:rsidR="00AA0AA6" w:rsidRDefault="0028327A">
            <w:pPr>
              <w:rPr>
                <w:rFonts w:ascii="Arial" w:eastAsia="Yu Mincho" w:hAnsi="Arial" w:cs="Arial"/>
                <w:sz w:val="18"/>
                <w:szCs w:val="18"/>
                <w:lang w:val="en-GB" w:eastAsia="ja-JP"/>
              </w:rPr>
            </w:pPr>
            <w:r>
              <w:rPr>
                <w:rFonts w:ascii="Arial" w:eastAsia="Yu Mincho" w:hAnsi="Arial" w:cs="Arial" w:hint="eastAsia"/>
                <w:sz w:val="18"/>
                <w:szCs w:val="18"/>
                <w:lang w:val="en-GB" w:eastAsia="ja-JP"/>
              </w:rPr>
              <w:t>Support.</w:t>
            </w:r>
          </w:p>
        </w:tc>
      </w:tr>
      <w:tr w:rsidR="00AA0AA6">
        <w:trPr>
          <w:jc w:val="center"/>
        </w:trPr>
        <w:tc>
          <w:tcPr>
            <w:tcW w:w="756" w:type="pct"/>
          </w:tcPr>
          <w:p w:rsidR="00AA0AA6" w:rsidRDefault="0028327A">
            <w:pPr>
              <w:rPr>
                <w:rFonts w:ascii="Arial" w:eastAsia="Yu Mincho" w:hAnsi="Arial" w:cs="Arial"/>
                <w:sz w:val="18"/>
                <w:szCs w:val="18"/>
                <w:lang w:val="en-GB" w:eastAsia="ja-JP"/>
              </w:rPr>
            </w:pPr>
            <w:r>
              <w:rPr>
                <w:rFonts w:ascii="Arial" w:hAnsi="Arial" w:cs="Arial"/>
                <w:sz w:val="18"/>
                <w:szCs w:val="18"/>
                <w:lang w:val="en-GB"/>
              </w:rPr>
              <w:t>Sony</w:t>
            </w:r>
          </w:p>
        </w:tc>
        <w:tc>
          <w:tcPr>
            <w:tcW w:w="4244" w:type="pct"/>
          </w:tcPr>
          <w:p w:rsidR="00AA0AA6" w:rsidRDefault="0028327A">
            <w:pPr>
              <w:rPr>
                <w:rFonts w:ascii="Arial" w:eastAsia="Yu Mincho" w:hAnsi="Arial" w:cs="Arial"/>
                <w:sz w:val="18"/>
                <w:szCs w:val="18"/>
                <w:lang w:val="en-GB" w:eastAsia="ja-JP"/>
              </w:rPr>
            </w:pPr>
            <w:r>
              <w:rPr>
                <w:rFonts w:ascii="Arial" w:hAnsi="Arial" w:cs="Arial"/>
                <w:sz w:val="18"/>
                <w:szCs w:val="18"/>
                <w:lang w:val="en-GB"/>
              </w:rPr>
              <w:t>Support.</w:t>
            </w:r>
          </w:p>
        </w:tc>
      </w:tr>
      <w:tr w:rsidR="00AA0AA6">
        <w:trPr>
          <w:jc w:val="center"/>
        </w:trPr>
        <w:tc>
          <w:tcPr>
            <w:tcW w:w="756" w:type="pct"/>
          </w:tcPr>
          <w:p w:rsidR="00AA0AA6" w:rsidRDefault="0028327A">
            <w:pPr>
              <w:rPr>
                <w:rFonts w:ascii="Arial" w:hAnsi="Arial" w:cs="Arial"/>
                <w:sz w:val="18"/>
                <w:szCs w:val="18"/>
                <w:lang w:val="en-GB"/>
              </w:rPr>
            </w:pPr>
            <w:proofErr w:type="spellStart"/>
            <w:r>
              <w:rPr>
                <w:rFonts w:ascii="Arial" w:hAnsi="Arial" w:cs="Arial"/>
                <w:sz w:val="18"/>
                <w:szCs w:val="18"/>
                <w:lang w:val="en-GB"/>
              </w:rPr>
              <w:t>CEWiT</w:t>
            </w:r>
            <w:proofErr w:type="spellEnd"/>
          </w:p>
        </w:tc>
        <w:tc>
          <w:tcPr>
            <w:tcW w:w="4244" w:type="pct"/>
          </w:tcPr>
          <w:p w:rsidR="00AA0AA6" w:rsidRDefault="0028327A">
            <w:pPr>
              <w:rPr>
                <w:rFonts w:ascii="Arial" w:hAnsi="Arial" w:cs="Arial"/>
                <w:sz w:val="18"/>
                <w:szCs w:val="18"/>
                <w:lang w:val="en-GB"/>
              </w:rPr>
            </w:pPr>
            <w:r>
              <w:rPr>
                <w:rFonts w:ascii="Arial" w:hAnsi="Arial" w:cs="Arial"/>
                <w:sz w:val="18"/>
                <w:szCs w:val="18"/>
                <w:lang w:val="en-GB"/>
              </w:rPr>
              <w:t>We feel that aggregation of CSI-RS resources should also be supported in 6GR</w:t>
            </w:r>
          </w:p>
        </w:tc>
      </w:tr>
      <w:tr w:rsidR="00AA0AA6">
        <w:trPr>
          <w:jc w:val="center"/>
        </w:trPr>
        <w:tc>
          <w:tcPr>
            <w:tcW w:w="756" w:type="pct"/>
          </w:tcPr>
          <w:p w:rsidR="00AA0AA6" w:rsidRDefault="0028327A">
            <w:pPr>
              <w:rPr>
                <w:rFonts w:ascii="Arial" w:hAnsi="Arial" w:cs="Arial"/>
                <w:sz w:val="18"/>
                <w:szCs w:val="18"/>
                <w:lang w:val="en-GB"/>
              </w:rPr>
            </w:pPr>
            <w:r>
              <w:rPr>
                <w:rFonts w:ascii="Arial" w:hAnsi="Arial" w:cs="Arial" w:hint="eastAsia"/>
                <w:sz w:val="18"/>
                <w:szCs w:val="18"/>
                <w:lang w:val="en-GB"/>
              </w:rPr>
              <w:t>NEC</w:t>
            </w:r>
          </w:p>
        </w:tc>
        <w:tc>
          <w:tcPr>
            <w:tcW w:w="4244" w:type="pct"/>
          </w:tcPr>
          <w:p w:rsidR="00AA0AA6" w:rsidRDefault="0028327A">
            <w:pPr>
              <w:rPr>
                <w:rFonts w:ascii="Arial" w:hAnsi="Arial" w:cs="Arial"/>
                <w:sz w:val="18"/>
                <w:szCs w:val="18"/>
                <w:lang w:val="en-GB"/>
              </w:rPr>
            </w:pPr>
            <w:r>
              <w:rPr>
                <w:rFonts w:ascii="Arial" w:hAnsi="Arial" w:cs="Arial" w:hint="eastAsia"/>
                <w:sz w:val="18"/>
                <w:szCs w:val="18"/>
                <w:lang w:val="en-GB"/>
              </w:rPr>
              <w:t>Support</w:t>
            </w:r>
          </w:p>
        </w:tc>
      </w:tr>
      <w:tr w:rsidR="00AA0AA6">
        <w:trPr>
          <w:jc w:val="center"/>
        </w:trPr>
        <w:tc>
          <w:tcPr>
            <w:tcW w:w="756" w:type="pct"/>
          </w:tcPr>
          <w:p w:rsidR="00AA0AA6" w:rsidRDefault="0028327A">
            <w:pPr>
              <w:rPr>
                <w:rFonts w:ascii="Arial" w:hAnsi="Arial" w:cs="Arial"/>
                <w:sz w:val="18"/>
                <w:szCs w:val="18"/>
                <w:lang w:val="en-GB"/>
              </w:rPr>
            </w:pPr>
            <w:proofErr w:type="spellStart"/>
            <w:r>
              <w:rPr>
                <w:rFonts w:ascii="Arial" w:hAnsi="Arial" w:cs="Arial"/>
                <w:sz w:val="18"/>
                <w:szCs w:val="18"/>
                <w:lang w:val="en-GB"/>
              </w:rPr>
              <w:t>Futurewei</w:t>
            </w:r>
            <w:proofErr w:type="spellEnd"/>
            <w:r>
              <w:rPr>
                <w:rFonts w:ascii="Arial" w:hAnsi="Arial" w:cs="Arial"/>
                <w:sz w:val="18"/>
                <w:szCs w:val="18"/>
                <w:lang w:val="en-GB"/>
              </w:rPr>
              <w:t xml:space="preserve"> </w:t>
            </w:r>
          </w:p>
        </w:tc>
        <w:tc>
          <w:tcPr>
            <w:tcW w:w="4244" w:type="pct"/>
          </w:tcPr>
          <w:p w:rsidR="00AA0AA6" w:rsidRDefault="0028327A">
            <w:pPr>
              <w:rPr>
                <w:rFonts w:ascii="Arial" w:hAnsi="Arial" w:cs="Arial"/>
                <w:sz w:val="18"/>
                <w:szCs w:val="18"/>
                <w:lang w:val="en-GB"/>
              </w:rPr>
            </w:pPr>
            <w:r>
              <w:rPr>
                <w:rFonts w:ascii="Arial" w:hAnsi="Arial" w:cs="Arial"/>
                <w:sz w:val="18"/>
                <w:szCs w:val="18"/>
                <w:lang w:val="en-GB"/>
              </w:rPr>
              <w:t>Support</w:t>
            </w:r>
          </w:p>
        </w:tc>
      </w:tr>
      <w:tr w:rsidR="00AA0AA6">
        <w:trPr>
          <w:jc w:val="center"/>
        </w:trPr>
        <w:tc>
          <w:tcPr>
            <w:tcW w:w="756" w:type="pct"/>
          </w:tcPr>
          <w:p w:rsidR="00AA0AA6" w:rsidRDefault="0028327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L</w:t>
            </w:r>
          </w:p>
        </w:tc>
        <w:tc>
          <w:tcPr>
            <w:tcW w:w="4244" w:type="pct"/>
          </w:tcPr>
          <w:p w:rsidR="00AA0AA6" w:rsidRDefault="0028327A">
            <w:pPr>
              <w:rPr>
                <w:rFonts w:ascii="Arial" w:hAnsi="Arial" w:cs="Arial"/>
                <w:sz w:val="18"/>
                <w:szCs w:val="18"/>
                <w:lang w:val="en-GB"/>
              </w:rPr>
            </w:pPr>
            <w:r>
              <w:rPr>
                <w:rFonts w:ascii="Arial" w:hAnsi="Arial" w:cs="Arial" w:hint="eastAsia"/>
                <w:sz w:val="18"/>
                <w:szCs w:val="18"/>
                <w:lang w:val="en-GB"/>
              </w:rPr>
              <w:t>R</w:t>
            </w:r>
            <w:r>
              <w:rPr>
                <w:rFonts w:ascii="Arial" w:hAnsi="Arial" w:cs="Arial"/>
                <w:sz w:val="18"/>
                <w:szCs w:val="18"/>
                <w:lang w:val="en-GB"/>
              </w:rPr>
              <w:t xml:space="preserve">eflect companies’ positions in the table. No change of the </w:t>
            </w:r>
            <w:r>
              <w:rPr>
                <w:rFonts w:ascii="Arial" w:hAnsi="Arial" w:cs="Arial"/>
                <w:sz w:val="18"/>
                <w:szCs w:val="18"/>
                <w:lang w:val="en-GB"/>
              </w:rPr>
              <w:t>proposal.</w:t>
            </w:r>
          </w:p>
          <w:p w:rsidR="00AA0AA6" w:rsidRDefault="0028327A">
            <w:pPr>
              <w:rPr>
                <w:rFonts w:ascii="Arial" w:hAnsi="Arial" w:cs="Arial"/>
                <w:sz w:val="18"/>
                <w:szCs w:val="18"/>
                <w:lang w:val="en-GB"/>
              </w:rPr>
            </w:pPr>
            <w:r>
              <w:rPr>
                <w:rFonts w:ascii="Arial" w:hAnsi="Arial" w:cs="Arial" w:hint="eastAsia"/>
                <w:sz w:val="18"/>
                <w:szCs w:val="18"/>
                <w:lang w:val="en-GB"/>
              </w:rPr>
              <w:t>@</w:t>
            </w:r>
            <w:proofErr w:type="spellStart"/>
            <w:r>
              <w:rPr>
                <w:rFonts w:ascii="Arial" w:hAnsi="Arial" w:cs="Arial"/>
                <w:sz w:val="18"/>
                <w:szCs w:val="18"/>
                <w:lang w:val="en-GB"/>
              </w:rPr>
              <w:t>CEWiT</w:t>
            </w:r>
            <w:proofErr w:type="spellEnd"/>
            <w:r>
              <w:rPr>
                <w:rFonts w:ascii="Arial" w:hAnsi="Arial" w:cs="Arial"/>
                <w:sz w:val="18"/>
                <w:szCs w:val="18"/>
                <w:lang w:val="en-GB"/>
              </w:rPr>
              <w:t>, given this is a very critical aspect for further discussion of CSI-RS pattern design, we need to have early decision on this. It is important for us to have a unified design for &lt;=32 ports and &gt;32 ports, and this is a good chance for us t</w:t>
            </w:r>
            <w:r>
              <w:rPr>
                <w:rFonts w:ascii="Arial" w:hAnsi="Arial" w:cs="Arial"/>
                <w:sz w:val="18"/>
                <w:szCs w:val="18"/>
                <w:lang w:val="en-GB"/>
              </w:rPr>
              <w:t xml:space="preserve">o study the best pattern considering &gt;32 ports as well. </w:t>
            </w:r>
          </w:p>
        </w:tc>
      </w:tr>
      <w:tr w:rsidR="00AA0AA6">
        <w:trPr>
          <w:jc w:val="center"/>
        </w:trPr>
        <w:tc>
          <w:tcPr>
            <w:tcW w:w="756" w:type="pct"/>
          </w:tcPr>
          <w:p w:rsidR="00AA0AA6" w:rsidRDefault="0028327A">
            <w:pPr>
              <w:rPr>
                <w:rFonts w:ascii="Arial" w:hAnsi="Arial" w:cs="Arial"/>
                <w:sz w:val="18"/>
                <w:szCs w:val="18"/>
                <w:lang w:val="en-GB"/>
              </w:rPr>
            </w:pPr>
            <w:r>
              <w:rPr>
                <w:rFonts w:ascii="Arial" w:hAnsi="Arial" w:cs="Arial"/>
                <w:sz w:val="18"/>
                <w:szCs w:val="18"/>
                <w:lang w:val="en-GB"/>
              </w:rPr>
              <w:t>Ericsson</w:t>
            </w:r>
          </w:p>
        </w:tc>
        <w:tc>
          <w:tcPr>
            <w:tcW w:w="4244" w:type="pct"/>
          </w:tcPr>
          <w:p w:rsidR="00AA0AA6" w:rsidRDefault="0028327A">
            <w:pPr>
              <w:rPr>
                <w:rFonts w:ascii="Arial" w:hAnsi="Arial" w:cs="Arial"/>
                <w:sz w:val="18"/>
                <w:szCs w:val="18"/>
                <w:lang w:val="en-GB"/>
              </w:rPr>
            </w:pPr>
            <w:r>
              <w:rPr>
                <w:rFonts w:ascii="Arial" w:hAnsi="Arial" w:cs="Arial"/>
                <w:sz w:val="18"/>
                <w:szCs w:val="18"/>
                <w:lang w:val="en-GB"/>
              </w:rPr>
              <w:t xml:space="preserve">We agree with the FL that it is better to avoid fragmented design (like in NR where we have single resource for &lt;= 32 ports and aggregation of resources for &gt; 32 ports).  A unified design </w:t>
            </w:r>
            <w:r>
              <w:rPr>
                <w:rFonts w:ascii="Arial" w:hAnsi="Arial" w:cs="Arial"/>
                <w:sz w:val="18"/>
                <w:szCs w:val="18"/>
                <w:lang w:val="en-GB"/>
              </w:rPr>
              <w:t>in cleaner.</w:t>
            </w:r>
          </w:p>
        </w:tc>
      </w:tr>
    </w:tbl>
    <w:p w:rsidR="00AA0AA6" w:rsidRDefault="00AA0AA6">
      <w:pPr>
        <w:rPr>
          <w:rFonts w:ascii="Arial" w:hAnsi="Arial" w:cs="Arial"/>
          <w:sz w:val="18"/>
          <w:szCs w:val="18"/>
          <w:lang w:val="en-GB"/>
        </w:rPr>
      </w:pPr>
    </w:p>
    <w:p w:rsidR="00AA0AA6" w:rsidRDefault="0028327A">
      <w:pPr>
        <w:pStyle w:val="2"/>
        <w:rPr>
          <w:rFonts w:ascii="Arial" w:hAnsi="Arial" w:cs="Arial"/>
          <w:sz w:val="24"/>
          <w:szCs w:val="24"/>
        </w:rPr>
      </w:pPr>
      <w:bookmarkStart w:id="466" w:name="_Ref220579302"/>
      <w:r>
        <w:rPr>
          <w:rFonts w:ascii="Arial" w:hAnsi="Arial" w:cs="Arial"/>
          <w:sz w:val="24"/>
          <w:szCs w:val="24"/>
        </w:rPr>
        <w:t>CSI-RS</w:t>
      </w:r>
      <w:bookmarkEnd w:id="466"/>
      <w:r>
        <w:rPr>
          <w:rFonts w:ascii="Arial" w:hAnsi="Arial" w:cs="Arial"/>
          <w:sz w:val="24"/>
          <w:szCs w:val="24"/>
        </w:rPr>
        <w:t xml:space="preserve"> pattern</w:t>
      </w:r>
    </w:p>
    <w:p w:rsidR="00AA0AA6" w:rsidRDefault="002832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d"/>
        <w:tblW w:w="5000" w:type="pct"/>
        <w:jc w:val="center"/>
        <w:tblLook w:val="04A0" w:firstRow="1" w:lastRow="0" w:firstColumn="1" w:lastColumn="0" w:noHBand="0" w:noVBand="1"/>
      </w:tblPr>
      <w:tblGrid>
        <w:gridCol w:w="1868"/>
        <w:gridCol w:w="2730"/>
        <w:gridCol w:w="5364"/>
      </w:tblGrid>
      <w:tr w:rsidR="00AA0AA6">
        <w:trPr>
          <w:jc w:val="center"/>
        </w:trPr>
        <w:tc>
          <w:tcPr>
            <w:tcW w:w="2308" w:type="pct"/>
            <w:gridSpan w:val="2"/>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2692"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AA0AA6">
        <w:trPr>
          <w:jc w:val="center"/>
        </w:trPr>
        <w:tc>
          <w:tcPr>
            <w:tcW w:w="2308" w:type="pct"/>
            <w:gridSpan w:val="2"/>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pattern for larger number of ports is defined on multiple RBs in time or frequency domain</w:t>
            </w:r>
          </w:p>
        </w:tc>
        <w:tc>
          <w:tcPr>
            <w:tcW w:w="2692"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PPO, vivo, ZTE,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xml:space="preserve">, </w:t>
            </w:r>
            <w:r>
              <w:rPr>
                <w:rFonts w:ascii="Arial" w:hAnsi="Arial" w:cs="Arial"/>
                <w:sz w:val="18"/>
                <w:szCs w:val="18"/>
                <w:lang w:val="en-GB" w:eastAsia="en-GB"/>
              </w:rPr>
              <w:t>Samsung, Apple, Fujitsu, Ericsson, NTT DCM, ATT</w:t>
            </w:r>
          </w:p>
        </w:tc>
      </w:tr>
      <w:tr w:rsidR="00AA0AA6">
        <w:trPr>
          <w:jc w:val="center"/>
        </w:trPr>
        <w:tc>
          <w:tcPr>
            <w:tcW w:w="2308" w:type="pct"/>
            <w:gridSpan w:val="2"/>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pattern is defined as aggregation of CDM blocks</w:t>
            </w:r>
          </w:p>
        </w:tc>
        <w:tc>
          <w:tcPr>
            <w:tcW w:w="2692"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OPPO, vivo, ZTE,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Samsung, Apple, Fujitsu, Ericsson, NTT DCM</w:t>
            </w:r>
            <w:ins w:id="467" w:author="Hao Wu" w:date="2026-02-10T01:10:00Z">
              <w:r>
                <w:rPr>
                  <w:rFonts w:ascii="Arial" w:hAnsi="Arial" w:cs="Arial"/>
                  <w:sz w:val="18"/>
                  <w:szCs w:val="18"/>
                  <w:lang w:val="en-GB" w:eastAsia="en-GB"/>
                </w:rPr>
                <w:t>, LG</w:t>
              </w:r>
            </w:ins>
          </w:p>
        </w:tc>
      </w:tr>
      <w:tr w:rsidR="00AA0AA6">
        <w:trPr>
          <w:trHeight w:val="1150"/>
          <w:jc w:val="center"/>
        </w:trPr>
        <w:tc>
          <w:tcPr>
            <w:tcW w:w="938" w:type="pct"/>
            <w:vMerge w:val="restar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DM design</w:t>
            </w:r>
          </w:p>
        </w:tc>
        <w:tc>
          <w:tcPr>
            <w:tcW w:w="1370"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euse NR, i.e., CDM 2, 4, 8, with potential reduction of candidates</w:t>
            </w:r>
          </w:p>
        </w:tc>
        <w:tc>
          <w:tcPr>
            <w:tcW w:w="2692"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Vivo,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NEC</w:t>
            </w:r>
          </w:p>
        </w:tc>
      </w:tr>
      <w:tr w:rsidR="00AA0AA6">
        <w:trPr>
          <w:jc w:val="center"/>
        </w:trPr>
        <w:tc>
          <w:tcPr>
            <w:tcW w:w="938" w:type="pct"/>
            <w:vMerge/>
            <w:shd w:val="clear" w:color="auto" w:fill="FFFFFF" w:themeFill="background1"/>
          </w:tcPr>
          <w:p w:rsidR="00AA0AA6" w:rsidRDefault="00AA0AA6">
            <w:pPr>
              <w:rPr>
                <w:rFonts w:ascii="Arial" w:hAnsi="Arial" w:cs="Arial"/>
                <w:sz w:val="18"/>
                <w:szCs w:val="18"/>
                <w:lang w:val="en-GB" w:eastAsia="en-GB"/>
              </w:rPr>
            </w:pPr>
          </w:p>
        </w:tc>
        <w:tc>
          <w:tcPr>
            <w:tcW w:w="1370"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onsider larger CDM size, e.g., CDM 16</w:t>
            </w:r>
          </w:p>
        </w:tc>
        <w:tc>
          <w:tcPr>
            <w:tcW w:w="2692"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pple, Ericsson, NTT DCM</w:t>
            </w:r>
            <w:ins w:id="468" w:author="Hao Wu" w:date="2026-02-10T01:10:00Z">
              <w:r>
                <w:rPr>
                  <w:rFonts w:ascii="Arial" w:hAnsi="Arial" w:cs="Arial"/>
                  <w:sz w:val="18"/>
                  <w:szCs w:val="18"/>
                  <w:lang w:val="en-GB" w:eastAsia="en-GB"/>
                </w:rPr>
                <w:t>, LG</w:t>
              </w:r>
            </w:ins>
          </w:p>
        </w:tc>
      </w:tr>
      <w:tr w:rsidR="00AA0AA6">
        <w:trPr>
          <w:jc w:val="center"/>
        </w:trPr>
        <w:tc>
          <w:tcPr>
            <w:tcW w:w="938" w:type="pct"/>
            <w:vMerge/>
            <w:shd w:val="clear" w:color="auto" w:fill="FFFFFF" w:themeFill="background1"/>
          </w:tcPr>
          <w:p w:rsidR="00AA0AA6" w:rsidRDefault="00AA0AA6">
            <w:pPr>
              <w:rPr>
                <w:rFonts w:ascii="Arial" w:hAnsi="Arial" w:cs="Arial"/>
                <w:sz w:val="18"/>
                <w:szCs w:val="18"/>
                <w:lang w:val="en-GB" w:eastAsia="en-GB"/>
              </w:rPr>
            </w:pPr>
          </w:p>
        </w:tc>
        <w:tc>
          <w:tcPr>
            <w:tcW w:w="1370"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ew CDM type for NR CDM size</w:t>
            </w:r>
          </w:p>
        </w:tc>
        <w:tc>
          <w:tcPr>
            <w:tcW w:w="2692"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r>
      <w:tr w:rsidR="00AA0AA6">
        <w:trPr>
          <w:jc w:val="center"/>
        </w:trPr>
        <w:tc>
          <w:tcPr>
            <w:tcW w:w="938" w:type="pct"/>
            <w:vMerge w:val="restar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spects to determine CSI-RS pattern, e.g., CDM block size, OCC</w:t>
            </w:r>
          </w:p>
        </w:tc>
        <w:tc>
          <w:tcPr>
            <w:tcW w:w="1370"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power considering power boosting limit</w:t>
            </w:r>
          </w:p>
        </w:tc>
        <w:tc>
          <w:tcPr>
            <w:tcW w:w="2692"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 Ericsson</w:t>
            </w:r>
          </w:p>
        </w:tc>
      </w:tr>
      <w:tr w:rsidR="00AA0AA6">
        <w:trPr>
          <w:jc w:val="center"/>
        </w:trPr>
        <w:tc>
          <w:tcPr>
            <w:tcW w:w="938" w:type="pct"/>
            <w:vMerge/>
            <w:shd w:val="clear" w:color="auto" w:fill="FFFFFF" w:themeFill="background1"/>
          </w:tcPr>
          <w:p w:rsidR="00AA0AA6" w:rsidRDefault="00AA0AA6">
            <w:pPr>
              <w:rPr>
                <w:rFonts w:ascii="Arial" w:hAnsi="Arial" w:cs="Arial"/>
                <w:sz w:val="18"/>
                <w:szCs w:val="18"/>
                <w:lang w:val="en-GB" w:eastAsia="en-GB"/>
              </w:rPr>
            </w:pPr>
          </w:p>
        </w:tc>
        <w:tc>
          <w:tcPr>
            <w:tcW w:w="1370"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 xml:space="preserve">SI-RS sharing </w:t>
            </w:r>
          </w:p>
        </w:tc>
        <w:tc>
          <w:tcPr>
            <w:tcW w:w="2692"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Vivo, Samsung</w:t>
            </w:r>
          </w:p>
        </w:tc>
      </w:tr>
      <w:tr w:rsidR="00AA0AA6">
        <w:trPr>
          <w:jc w:val="center"/>
        </w:trPr>
        <w:tc>
          <w:tcPr>
            <w:tcW w:w="938" w:type="pct"/>
            <w:vMerge/>
            <w:shd w:val="clear" w:color="auto" w:fill="FFFFFF" w:themeFill="background1"/>
          </w:tcPr>
          <w:p w:rsidR="00AA0AA6" w:rsidRDefault="00AA0AA6">
            <w:pPr>
              <w:rPr>
                <w:rFonts w:ascii="Arial" w:hAnsi="Arial" w:cs="Arial"/>
                <w:sz w:val="18"/>
                <w:szCs w:val="18"/>
                <w:lang w:val="en-GB" w:eastAsia="en-GB"/>
              </w:rPr>
            </w:pPr>
          </w:p>
        </w:tc>
        <w:tc>
          <w:tcPr>
            <w:tcW w:w="1370"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RSS</w:t>
            </w:r>
          </w:p>
        </w:tc>
        <w:tc>
          <w:tcPr>
            <w:tcW w:w="2692"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E</w:t>
            </w:r>
            <w:r>
              <w:rPr>
                <w:rFonts w:ascii="Arial" w:hAnsi="Arial" w:cs="Arial"/>
                <w:sz w:val="18"/>
                <w:szCs w:val="18"/>
                <w:lang w:val="en-GB" w:eastAsia="en-GB"/>
              </w:rPr>
              <w:t>ricsson</w:t>
            </w:r>
          </w:p>
        </w:tc>
      </w:tr>
    </w:tbl>
    <w:p w:rsidR="00AA0AA6" w:rsidRDefault="00AA0AA6">
      <w:pPr>
        <w:rPr>
          <w:rFonts w:ascii="Arial" w:hAnsi="Arial" w:cs="Arial"/>
          <w:sz w:val="18"/>
          <w:szCs w:val="18"/>
          <w:lang w:val="en-GB"/>
        </w:rPr>
      </w:pPr>
    </w:p>
    <w:p w:rsidR="00AA0AA6" w:rsidRDefault="002832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rsidR="00AA0AA6" w:rsidRDefault="0028327A">
      <w:pPr>
        <w:pStyle w:val="3"/>
        <w:numPr>
          <w:ilvl w:val="0"/>
          <w:numId w:val="0"/>
        </w:numPr>
        <w:rPr>
          <w:b/>
          <w:bCs/>
          <w:sz w:val="22"/>
          <w:szCs w:val="22"/>
        </w:rPr>
      </w:pPr>
      <w:r>
        <w:rPr>
          <w:b/>
          <w:bCs/>
          <w:sz w:val="22"/>
          <w:szCs w:val="22"/>
        </w:rPr>
        <w:lastRenderedPageBreak/>
        <w:t>Proposal 6.3-1</w:t>
      </w:r>
    </w:p>
    <w:p w:rsidR="00AA0AA6" w:rsidRDefault="0028327A">
      <w:pPr>
        <w:spacing w:after="0"/>
        <w:rPr>
          <w:rFonts w:ascii="Arial" w:hAnsi="Arial" w:cs="Arial"/>
          <w:sz w:val="18"/>
          <w:szCs w:val="18"/>
          <w:lang w:val="en-GB"/>
        </w:rPr>
      </w:pPr>
      <w:r>
        <w:rPr>
          <w:rFonts w:ascii="Arial" w:hAnsi="Arial" w:cs="Arial"/>
          <w:sz w:val="18"/>
          <w:szCs w:val="18"/>
          <w:lang w:val="en-GB"/>
        </w:rPr>
        <w:t xml:space="preserve">6GR CSI-RS pattern is defined as aggregation of CDM blocks, for </w:t>
      </w:r>
      <w:r>
        <w:rPr>
          <w:rFonts w:ascii="Arial" w:hAnsi="Arial" w:cs="Arial"/>
          <w:sz w:val="18"/>
          <w:szCs w:val="18"/>
          <w:lang w:val="en-GB"/>
        </w:rPr>
        <w:t>which study the following aspects</w:t>
      </w:r>
    </w:p>
    <w:p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469"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w:t>
      </w:r>
      <w:r>
        <w:rPr>
          <w:rFonts w:ascii="Arial" w:hAnsi="Arial" w:cs="Arial"/>
          <w:sz w:val="18"/>
          <w:szCs w:val="18"/>
          <w:lang w:val="en-GB"/>
        </w:rPr>
        <w:t>on 2: Larger CDM size, e.g., CDM 16</w:t>
      </w:r>
    </w:p>
    <w:p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470" w:author="Hao Wu" w:date="2026-02-09T18:37:00Z">
        <w:r>
          <w:rPr>
            <w:rFonts w:ascii="Arial" w:hAnsi="Arial" w:cs="Arial"/>
            <w:sz w:val="18"/>
            <w:szCs w:val="18"/>
            <w:lang w:val="en-GB"/>
          </w:rPr>
          <w:delText xml:space="preserve">power </w:delText>
        </w:r>
      </w:del>
      <w:ins w:id="471"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rsidR="00AA0AA6" w:rsidRDefault="002832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widowControl/>
              <w:spacing w:after="0" w:line="240" w:lineRule="auto"/>
              <w:jc w:val="left"/>
              <w:rPr>
                <w:rFonts w:ascii="Arial" w:eastAsia="宋体"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PPO, vivo, ZTE,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Samsung, Apple, Fujitsu, Ericsson, NTT DCM, ATT, NEC</w:t>
            </w:r>
            <w:ins w:id="472" w:author="Hao Wu" w:date="2026-02-10T00:00:00Z">
              <w:r>
                <w:rPr>
                  <w:rFonts w:ascii="Arial" w:hAnsi="Arial" w:cs="Arial"/>
                  <w:sz w:val="18"/>
                  <w:szCs w:val="18"/>
                  <w:lang w:val="en-GB" w:eastAsia="en-GB"/>
                </w:rPr>
                <w:t>, MTK</w:t>
              </w:r>
            </w:ins>
            <w:ins w:id="473" w:author="Hao Wu" w:date="2026-02-10T00:01:00Z">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LG, TCL, ETRI, Sharp, Sony</w:t>
              </w:r>
            </w:ins>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506"/>
        <w:gridCol w:w="8456"/>
      </w:tblGrid>
      <w:tr w:rsidR="00AA0AA6">
        <w:trPr>
          <w:jc w:val="center"/>
        </w:trPr>
        <w:tc>
          <w:tcPr>
            <w:tcW w:w="756"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Comment</w:t>
            </w:r>
          </w:p>
        </w:tc>
      </w:tr>
      <w:tr w:rsidR="00AA0AA6">
        <w:trPr>
          <w:jc w:val="center"/>
        </w:trPr>
        <w:tc>
          <w:tcPr>
            <w:tcW w:w="756" w:type="pct"/>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MediaTek</w:t>
            </w:r>
            <w:proofErr w:type="spellEnd"/>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Support. On CDM, one potential direction could be </w:t>
            </w:r>
            <w:proofErr w:type="spellStart"/>
            <w:r>
              <w:rPr>
                <w:rFonts w:ascii="Arial" w:hAnsi="Arial" w:cs="Arial"/>
                <w:sz w:val="18"/>
                <w:szCs w:val="18"/>
                <w:lang w:val="en-GB" w:eastAsia="en-GB"/>
              </w:rPr>
              <w:t>simply</w:t>
            </w:r>
            <w:r>
              <w:rPr>
                <w:rFonts w:ascii="Arial" w:hAnsi="Arial" w:cs="Arial" w:hint="eastAsia"/>
                <w:sz w:val="18"/>
                <w:szCs w:val="18"/>
                <w:lang w:val="en-GB" w:eastAsia="en-GB"/>
              </w:rPr>
              <w:t>ing</w:t>
            </w:r>
            <w:proofErr w:type="spellEnd"/>
            <w:r>
              <w:rPr>
                <w:rFonts w:ascii="Arial" w:hAnsi="Arial" w:cs="Arial"/>
                <w:sz w:val="18"/>
                <w:szCs w:val="18"/>
                <w:lang w:val="en-GB" w:eastAsia="en-GB"/>
              </w:rPr>
              <w:t xml:space="preserve"> NR CDM type</w:t>
            </w:r>
            <w:r>
              <w:rPr>
                <w:rFonts w:ascii="Arial" w:eastAsia="PMingLiU" w:hAnsi="Arial" w:cs="Arial" w:hint="eastAsia"/>
                <w:sz w:val="18"/>
                <w:szCs w:val="18"/>
                <w:lang w:val="en-GB" w:eastAsia="zh-TW"/>
              </w:rPr>
              <w:t xml:space="preserve"> (not just reusing)</w:t>
            </w:r>
            <w:r>
              <w:rPr>
                <w:rFonts w:ascii="Arial" w:hAnsi="Arial" w:cs="Arial"/>
                <w:sz w:val="18"/>
                <w:szCs w:val="18"/>
                <w:lang w:val="en-GB" w:eastAsia="en-GB"/>
              </w:rPr>
              <w:t>.</w:t>
            </w:r>
          </w:p>
        </w:tc>
      </w:tr>
      <w:tr w:rsidR="00AA0AA6">
        <w:trPr>
          <w:jc w:val="center"/>
        </w:trPr>
        <w:tc>
          <w:tcPr>
            <w:tcW w:w="756" w:type="pct"/>
          </w:tcPr>
          <w:p w:rsidR="00AA0AA6" w:rsidRDefault="0028327A">
            <w:pPr>
              <w:rPr>
                <w:rFonts w:ascii="Arial" w:hAnsi="Arial" w:cs="Arial"/>
                <w:sz w:val="18"/>
                <w:szCs w:val="18"/>
                <w:lang w:val="en-GB" w:eastAsia="en-GB"/>
              </w:rPr>
            </w:pPr>
            <w:proofErr w:type="spellStart"/>
            <w:r>
              <w:rPr>
                <w:rFonts w:ascii="Arial" w:hAnsi="Arial" w:cs="Arial" w:hint="eastAsia"/>
                <w:sz w:val="18"/>
                <w:szCs w:val="18"/>
                <w:lang w:val="en-GB" w:eastAsia="en-GB"/>
              </w:rPr>
              <w:t>Xiaomi</w:t>
            </w:r>
            <w:proofErr w:type="spellEnd"/>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Support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At this early stage of the study we suggest keeping the CSI-RS resource (rather than pattern) definition a bit more general as an aggregation of port groups, with each port group comprising one or more CDM blocks</w:t>
            </w:r>
          </w:p>
          <w:p w:rsidR="00AA0AA6" w:rsidRDefault="0028327A">
            <w:pPr>
              <w:rPr>
                <w:rFonts w:ascii="Arial" w:hAnsi="Arial" w:cs="Arial"/>
                <w:sz w:val="18"/>
                <w:szCs w:val="18"/>
                <w:lang w:val="en-GB"/>
              </w:rPr>
            </w:pPr>
            <w:ins w:id="474" w:author="Hao Wu" w:date="2026-02-09T13:56:00Z">
              <w:r>
                <w:rPr>
                  <w:rFonts w:ascii="Arial" w:hAnsi="Arial" w:cs="Arial" w:hint="eastAsia"/>
                  <w:sz w:val="18"/>
                  <w:szCs w:val="18"/>
                  <w:lang w:val="en-GB"/>
                </w:rPr>
                <w:t>F</w:t>
              </w:r>
              <w:r>
                <w:rPr>
                  <w:rFonts w:ascii="Arial" w:hAnsi="Arial" w:cs="Arial"/>
                  <w:sz w:val="18"/>
                  <w:szCs w:val="18"/>
                  <w:lang w:val="en-GB"/>
                </w:rPr>
                <w:t>L: Even we have multi</w:t>
              </w:r>
            </w:ins>
            <w:ins w:id="475" w:author="Hao Wu" w:date="2026-02-09T13:57:00Z">
              <w:r>
                <w:rPr>
                  <w:rFonts w:ascii="Arial" w:hAnsi="Arial" w:cs="Arial"/>
                  <w:sz w:val="18"/>
                  <w:szCs w:val="18"/>
                  <w:lang w:val="en-GB"/>
                </w:rPr>
                <w:t xml:space="preserve">ple port groups, where each port group contains one or more CDM </w:t>
              </w:r>
              <w:proofErr w:type="gramStart"/>
              <w:r>
                <w:rPr>
                  <w:rFonts w:ascii="Arial" w:hAnsi="Arial" w:cs="Arial"/>
                  <w:sz w:val="18"/>
                  <w:szCs w:val="18"/>
                  <w:lang w:val="en-GB"/>
                </w:rPr>
                <w:t>blocks,</w:t>
              </w:r>
              <w:proofErr w:type="gramEnd"/>
              <w:r>
                <w:rPr>
                  <w:rFonts w:ascii="Arial" w:hAnsi="Arial" w:cs="Arial"/>
                  <w:sz w:val="18"/>
                  <w:szCs w:val="18"/>
                  <w:lang w:val="en-GB"/>
                </w:rPr>
                <w:t xml:space="preserve"> the whole CSI-RS resource pattern is still an aggregation of multiple CDM blocks. </w:t>
              </w:r>
            </w:ins>
            <w:ins w:id="476" w:author="Hao Wu" w:date="2026-02-09T13:58:00Z">
              <w:r>
                <w:rPr>
                  <w:rFonts w:ascii="Arial" w:hAnsi="Arial" w:cs="Arial"/>
                  <w:sz w:val="18"/>
                  <w:szCs w:val="18"/>
                  <w:lang w:val="en-GB"/>
                </w:rPr>
                <w:t>Is it correct?</w:t>
              </w:r>
            </w:ins>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OK. F</w:t>
            </w:r>
            <w:r>
              <w:rPr>
                <w:rFonts w:ascii="Arial" w:hAnsi="Arial" w:cs="Arial"/>
                <w:sz w:val="18"/>
                <w:szCs w:val="18"/>
                <w:lang w:val="en-GB" w:eastAsia="en-GB"/>
              </w:rPr>
              <w:t xml:space="preserve">or CDM design, </w:t>
            </w:r>
            <w:r>
              <w:rPr>
                <w:rFonts w:ascii="Arial" w:hAnsi="Arial" w:cs="Arial" w:hint="eastAsia"/>
                <w:sz w:val="18"/>
                <w:szCs w:val="18"/>
                <w:lang w:val="en-GB" w:eastAsia="en-GB"/>
              </w:rPr>
              <w:t>CDM groups in one CSI-RS resource shoul</w:t>
            </w:r>
            <w:r>
              <w:rPr>
                <w:rFonts w:ascii="Arial" w:hAnsi="Arial" w:cs="Arial" w:hint="eastAsia"/>
                <w:sz w:val="18"/>
                <w:szCs w:val="18"/>
                <w:lang w:val="en-GB" w:eastAsia="en-GB"/>
              </w:rPr>
              <w:t>d be aggregated in an FDM manner as much as possible to enable fast CSI measurement and report.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T</w:t>
            </w:r>
            <w:r>
              <w:rPr>
                <w:rFonts w:ascii="Arial" w:hAnsi="Arial" w:cs="Arial" w:hint="eastAsia"/>
                <w:sz w:val="18"/>
                <w:szCs w:val="18"/>
                <w:lang w:val="en-GB" w:eastAsia="en-GB"/>
              </w:rPr>
              <w:t xml:space="preserve">o clarify the CSI-RS sharing among multiple resources, our understanding is that for UEs with different measurement </w:t>
            </w:r>
            <w:r>
              <w:rPr>
                <w:rFonts w:ascii="Arial" w:hAnsi="Arial" w:cs="Arial"/>
                <w:sz w:val="18"/>
                <w:szCs w:val="18"/>
                <w:lang w:val="en-GB" w:eastAsia="en-GB"/>
              </w:rPr>
              <w:t>capabilities</w:t>
            </w:r>
            <w:r>
              <w:rPr>
                <w:rFonts w:ascii="Arial" w:hAnsi="Arial" w:cs="Arial" w:hint="eastAsia"/>
                <w:sz w:val="18"/>
                <w:szCs w:val="18"/>
                <w:lang w:val="en-GB" w:eastAsia="en-GB"/>
              </w:rPr>
              <w:t xml:space="preserve">, it is possible that one CSI-RS port can be configured to be within different CSI-RS resources with different #ports, for UEs with different </w:t>
            </w:r>
            <w:r>
              <w:rPr>
                <w:rFonts w:ascii="Arial" w:hAnsi="Arial" w:cs="Arial"/>
                <w:sz w:val="18"/>
                <w:szCs w:val="18"/>
                <w:lang w:val="en-GB" w:eastAsia="en-GB"/>
              </w:rPr>
              <w:t>measurement</w:t>
            </w:r>
            <w:r>
              <w:rPr>
                <w:rFonts w:ascii="Arial" w:hAnsi="Arial" w:cs="Arial" w:hint="eastAsia"/>
                <w:sz w:val="18"/>
                <w:szCs w:val="18"/>
                <w:lang w:val="en-GB" w:eastAsia="en-GB"/>
              </w:rPr>
              <w:t xml:space="preserve"> </w:t>
            </w:r>
            <w:r>
              <w:rPr>
                <w:rFonts w:ascii="Arial" w:hAnsi="Arial" w:cs="Arial"/>
                <w:sz w:val="18"/>
                <w:szCs w:val="18"/>
                <w:lang w:val="en-GB" w:eastAsia="en-GB"/>
              </w:rPr>
              <w:t>capabilities</w:t>
            </w:r>
            <w:r>
              <w:rPr>
                <w:rFonts w:ascii="Arial" w:hAnsi="Arial" w:cs="Arial" w:hint="eastAsia"/>
                <w:sz w:val="18"/>
                <w:szCs w:val="18"/>
                <w:lang w:val="en-GB" w:eastAsia="en-GB"/>
              </w:rPr>
              <w:t xml:space="preserve">. </w:t>
            </w:r>
            <w:r>
              <w:rPr>
                <w:rFonts w:ascii="Arial" w:hAnsi="Arial" w:cs="Arial"/>
                <w:sz w:val="18"/>
                <w:szCs w:val="18"/>
                <w:lang w:val="en-GB" w:eastAsia="en-GB"/>
              </w:rPr>
              <w:t>I</w:t>
            </w:r>
            <w:r>
              <w:rPr>
                <w:rFonts w:ascii="Arial" w:hAnsi="Arial" w:cs="Arial" w:hint="eastAsia"/>
                <w:sz w:val="18"/>
                <w:szCs w:val="18"/>
                <w:lang w:val="en-GB" w:eastAsia="en-GB"/>
              </w:rPr>
              <w:t xml:space="preserve">n this way, UEs with different measurement </w:t>
            </w:r>
            <w:r>
              <w:rPr>
                <w:rFonts w:ascii="Arial" w:hAnsi="Arial" w:cs="Arial"/>
                <w:sz w:val="18"/>
                <w:szCs w:val="18"/>
                <w:lang w:val="en-GB" w:eastAsia="en-GB"/>
              </w:rPr>
              <w:t>capabilities</w:t>
            </w:r>
            <w:r>
              <w:rPr>
                <w:rFonts w:ascii="Arial" w:hAnsi="Arial" w:cs="Arial" w:hint="eastAsia"/>
                <w:sz w:val="18"/>
                <w:szCs w:val="18"/>
                <w:lang w:val="en-GB" w:eastAsia="en-GB"/>
              </w:rPr>
              <w:t xml:space="preserve"> can share the same CSI-RS witho</w:t>
            </w:r>
            <w:r>
              <w:rPr>
                <w:rFonts w:ascii="Arial" w:hAnsi="Arial" w:cs="Arial" w:hint="eastAsia"/>
                <w:sz w:val="18"/>
                <w:szCs w:val="18"/>
                <w:lang w:val="en-GB" w:eastAsia="en-GB"/>
              </w:rPr>
              <w:t xml:space="preserve">ut </w:t>
            </w:r>
            <w:r>
              <w:rPr>
                <w:rFonts w:ascii="Arial" w:hAnsi="Arial" w:cs="Arial"/>
                <w:sz w:val="18"/>
                <w:szCs w:val="18"/>
                <w:lang w:val="en-GB" w:eastAsia="en-GB"/>
              </w:rPr>
              <w:t>degrading</w:t>
            </w:r>
            <w:r>
              <w:rPr>
                <w:rFonts w:ascii="Arial" w:hAnsi="Arial" w:cs="Arial" w:hint="eastAsia"/>
                <w:sz w:val="18"/>
                <w:szCs w:val="18"/>
                <w:lang w:val="en-GB" w:eastAsia="en-GB"/>
              </w:rPr>
              <w:t xml:space="preserve"> measurement performance.</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In general proposal is OK. Suggest to slightly </w:t>
            </w:r>
            <w:proofErr w:type="gramStart"/>
            <w:r>
              <w:rPr>
                <w:rFonts w:ascii="Arial" w:hAnsi="Arial" w:cs="Arial"/>
                <w:sz w:val="18"/>
                <w:szCs w:val="18"/>
                <w:lang w:val="en-GB" w:eastAsia="en-GB"/>
              </w:rPr>
              <w:t>reword</w:t>
            </w:r>
            <w:proofErr w:type="gramEnd"/>
            <w:r>
              <w:rPr>
                <w:rFonts w:ascii="Arial" w:hAnsi="Arial" w:cs="Arial"/>
                <w:sz w:val="18"/>
                <w:szCs w:val="18"/>
                <w:lang w:val="en-GB" w:eastAsia="en-GB"/>
              </w:rPr>
              <w:t xml:space="preserve"> the proposal in the last bullet. </w:t>
            </w:r>
          </w:p>
          <w:p w:rsidR="00AA0AA6" w:rsidRDefault="0028327A">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W</w:t>
            </w:r>
            <w:r>
              <w:rPr>
                <w:rFonts w:ascii="Arial" w:hAnsi="Arial" w:cs="Arial"/>
                <w:sz w:val="18"/>
                <w:szCs w:val="18"/>
                <w:lang w:val="en-GB" w:eastAsia="en-GB"/>
              </w:rPr>
              <w:t xml:space="preserve">hether </w:t>
            </w:r>
            <w:r>
              <w:rPr>
                <w:rFonts w:ascii="Arial" w:hAnsi="Arial" w:cs="Arial" w:hint="eastAsia"/>
                <w:sz w:val="18"/>
                <w:szCs w:val="18"/>
                <w:lang w:val="en-GB" w:eastAsia="en-GB"/>
              </w:rPr>
              <w:t>C</w:t>
            </w:r>
            <w:r>
              <w:rPr>
                <w:rFonts w:ascii="Arial" w:hAnsi="Arial" w:cs="Arial"/>
                <w:sz w:val="18"/>
                <w:szCs w:val="18"/>
                <w:lang w:val="en-GB" w:eastAsia="en-GB"/>
              </w:rPr>
              <w:t>SI-RS pattern is defined on single or multiple RBs in time/frequency domain</w:t>
            </w:r>
          </w:p>
          <w:p w:rsidR="00AA0AA6" w:rsidRDefault="0028327A">
            <w:pPr>
              <w:numPr>
                <w:ilvl w:val="0"/>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CDM design, consider the followi</w:t>
            </w:r>
            <w:r>
              <w:rPr>
                <w:rFonts w:ascii="Arial" w:hAnsi="Arial" w:cs="Arial"/>
                <w:sz w:val="18"/>
                <w:szCs w:val="18"/>
                <w:lang w:val="en-GB" w:eastAsia="en-GB"/>
              </w:rPr>
              <w:t>ng options</w:t>
            </w:r>
          </w:p>
          <w:p w:rsidR="00AA0AA6" w:rsidRDefault="0028327A">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ption 1: Reuse NR, i.e., CDM 2, 4, 8 with potential reduction of candidates</w:t>
            </w:r>
          </w:p>
          <w:p w:rsidR="00AA0AA6" w:rsidRDefault="0028327A">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ption 2: Larger CDM size, e.g., CDM 16</w:t>
            </w:r>
          </w:p>
          <w:p w:rsidR="00AA0AA6" w:rsidRDefault="0028327A">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3: New CDM type for NR CDM size </w:t>
            </w:r>
            <w:r>
              <w:rPr>
                <w:rFonts w:ascii="Arial" w:hAnsi="Arial" w:cs="Arial" w:hint="eastAsia"/>
                <w:sz w:val="18"/>
                <w:szCs w:val="18"/>
                <w:lang w:val="en-GB" w:eastAsia="en-GB"/>
              </w:rPr>
              <w:t>(</w:t>
            </w:r>
            <w:r>
              <w:rPr>
                <w:rFonts w:ascii="Arial" w:hAnsi="Arial" w:cs="Arial"/>
                <w:sz w:val="18"/>
                <w:szCs w:val="18"/>
                <w:lang w:val="en-GB" w:eastAsia="en-GB"/>
              </w:rPr>
              <w:t>e.g., fd-CDM4 or cdm8-FD4-TD2)</w:t>
            </w:r>
          </w:p>
          <w:p w:rsidR="00AA0AA6" w:rsidRDefault="0028327A">
            <w:pPr>
              <w:numPr>
                <w:ilvl w:val="0"/>
                <w:numId w:val="18"/>
              </w:numPr>
              <w:spacing w:after="0" w:line="240" w:lineRule="auto"/>
              <w:rPr>
                <w:rFonts w:ascii="Arial" w:hAnsi="Arial" w:cs="Arial"/>
                <w:sz w:val="18"/>
                <w:szCs w:val="18"/>
                <w:lang w:val="en-GB" w:eastAsia="en-GB"/>
              </w:rPr>
            </w:pPr>
            <w:r>
              <w:rPr>
                <w:rFonts w:ascii="Arial" w:hAnsi="Arial" w:cs="Arial"/>
                <w:sz w:val="18"/>
                <w:szCs w:val="18"/>
                <w:lang w:val="en-GB" w:eastAsia="en-GB"/>
              </w:rPr>
              <w:t>Aspects to be considered for designing CSI-RS pattern</w:t>
            </w:r>
          </w:p>
          <w:p w:rsidR="00AA0AA6" w:rsidRDefault="0028327A">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 xml:space="preserve">SI-RS </w:t>
            </w:r>
            <w:r>
              <w:rPr>
                <w:rFonts w:ascii="Arial" w:hAnsi="Arial" w:cs="Arial"/>
                <w:strike/>
                <w:color w:val="FF0000"/>
                <w:sz w:val="18"/>
                <w:szCs w:val="18"/>
                <w:lang w:val="en-GB" w:eastAsia="en-GB"/>
              </w:rPr>
              <w:t>power</w:t>
            </w:r>
            <w:r>
              <w:rPr>
                <w:rFonts w:ascii="Arial" w:hAnsi="Arial" w:cs="Arial"/>
                <w:color w:val="FF0000"/>
                <w:sz w:val="18"/>
                <w:szCs w:val="18"/>
                <w:lang w:val="en-GB" w:eastAsia="en-GB"/>
              </w:rPr>
              <w:t xml:space="preserve"> </w:t>
            </w:r>
            <w:r>
              <w:rPr>
                <w:rFonts w:ascii="Arial" w:hAnsi="Arial" w:cs="Arial"/>
                <w:color w:val="0070C0"/>
                <w:sz w:val="18"/>
                <w:szCs w:val="18"/>
                <w:lang w:val="en-GB" w:eastAsia="en-GB"/>
              </w:rPr>
              <w:t xml:space="preserve">coverage </w:t>
            </w:r>
            <w:r>
              <w:rPr>
                <w:rFonts w:ascii="Arial" w:hAnsi="Arial" w:cs="Arial"/>
                <w:sz w:val="18"/>
                <w:szCs w:val="18"/>
                <w:lang w:val="en-GB" w:eastAsia="en-GB"/>
              </w:rPr>
              <w:t>considering power boosting limit</w:t>
            </w:r>
          </w:p>
          <w:p w:rsidR="00AA0AA6" w:rsidRDefault="0028327A">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sharing among multiple resources</w:t>
            </w:r>
          </w:p>
          <w:p w:rsidR="00AA0AA6" w:rsidRDefault="0028327A">
            <w:pPr>
              <w:numPr>
                <w:ilvl w:val="1"/>
                <w:numId w:val="1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RSS</w:t>
            </w:r>
          </w:p>
          <w:p w:rsidR="00AA0AA6" w:rsidRDefault="00AA0AA6">
            <w:pPr>
              <w:rPr>
                <w:rFonts w:ascii="Arial" w:hAnsi="Arial" w:cs="Arial"/>
                <w:sz w:val="18"/>
                <w:szCs w:val="18"/>
                <w:lang w:val="en-GB" w:eastAsia="en-GB"/>
              </w:rPr>
            </w:pPr>
          </w:p>
        </w:tc>
      </w:tr>
      <w:tr w:rsidR="00AA0AA6">
        <w:trPr>
          <w:jc w:val="center"/>
        </w:trPr>
        <w:tc>
          <w:tcPr>
            <w:tcW w:w="756" w:type="pct"/>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Support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rsidR="00AA0AA6" w:rsidRDefault="0028327A">
            <w:pPr>
              <w:rPr>
                <w:rFonts w:ascii="Arial" w:hAnsi="Arial" w:cs="Arial"/>
                <w:sz w:val="18"/>
                <w:szCs w:val="18"/>
                <w:lang w:val="en-GB" w:eastAsia="en-GB"/>
              </w:rPr>
            </w:pPr>
            <w:r>
              <w:rPr>
                <w:rFonts w:ascii="Arial" w:eastAsia="Malgun Gothic" w:hAnsi="Arial" w:cs="Arial"/>
                <w:sz w:val="18"/>
                <w:szCs w:val="18"/>
                <w:lang w:val="en-GB"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val="en-GB" w:eastAsia="ko-KR"/>
              </w:rPr>
              <w:t>Tdoc</w:t>
            </w:r>
            <w:proofErr w:type="spellEnd"/>
            <w:r>
              <w:rPr>
                <w:rFonts w:ascii="Arial" w:eastAsia="Malgun Gothic" w:hAnsi="Arial" w:cs="Arial"/>
                <w:sz w:val="18"/>
                <w:szCs w:val="18"/>
                <w:lang w:val="en-GB" w:eastAsia="ko-KR"/>
              </w:rPr>
              <w:t xml:space="preserve">, so </w:t>
            </w:r>
            <w:r>
              <w:rPr>
                <w:rFonts w:ascii="Arial" w:eastAsia="Malgun Gothic" w:hAnsi="Arial" w:cs="Arial"/>
                <w:sz w:val="18"/>
                <w:szCs w:val="18"/>
                <w:lang w:val="en-GB" w:eastAsia="ko-KR"/>
              </w:rPr>
              <w:t>please add our company’s name in the above table. For CDM design, we also supportive to extension of CDM size.</w:t>
            </w:r>
          </w:p>
        </w:tc>
      </w:tr>
      <w:tr w:rsidR="00AA0AA6">
        <w:trPr>
          <w:jc w:val="center"/>
        </w:trPr>
        <w:tc>
          <w:tcPr>
            <w:tcW w:w="756" w:type="pct"/>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Support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Support</w:t>
            </w:r>
          </w:p>
        </w:tc>
      </w:tr>
      <w:tr w:rsidR="00AA0AA6">
        <w:trPr>
          <w:jc w:val="center"/>
        </w:trPr>
        <w:tc>
          <w:tcPr>
            <w:tcW w:w="756" w:type="pct"/>
          </w:tcPr>
          <w:p w:rsidR="00AA0AA6" w:rsidRDefault="0028327A">
            <w:pPr>
              <w:rPr>
                <w:rFonts w:ascii="Arial" w:eastAsia="Yu Mincho" w:hAnsi="Arial" w:cs="Arial"/>
                <w:sz w:val="18"/>
                <w:szCs w:val="18"/>
                <w:lang w:val="en-GB" w:eastAsia="ja-JP"/>
              </w:rPr>
            </w:pPr>
            <w:r>
              <w:rPr>
                <w:rFonts w:ascii="Arial" w:eastAsia="Yu Mincho" w:hAnsi="Arial" w:cs="Arial" w:hint="eastAsia"/>
                <w:sz w:val="18"/>
                <w:szCs w:val="18"/>
                <w:lang w:val="en-GB" w:eastAsia="ja-JP"/>
              </w:rPr>
              <w:t>Sharp</w:t>
            </w:r>
          </w:p>
        </w:tc>
        <w:tc>
          <w:tcPr>
            <w:tcW w:w="4244" w:type="pct"/>
          </w:tcPr>
          <w:p w:rsidR="00AA0AA6" w:rsidRDefault="0028327A">
            <w:pPr>
              <w:rPr>
                <w:rFonts w:ascii="Arial" w:eastAsia="Yu Mincho" w:hAnsi="Arial" w:cs="Arial"/>
                <w:sz w:val="18"/>
                <w:szCs w:val="18"/>
                <w:lang w:val="en-GB" w:eastAsia="ja-JP"/>
              </w:rPr>
            </w:pPr>
            <w:r>
              <w:rPr>
                <w:rFonts w:ascii="Arial" w:eastAsia="Yu Mincho" w:hAnsi="Arial" w:cs="Arial" w:hint="eastAsia"/>
                <w:sz w:val="18"/>
                <w:szCs w:val="18"/>
                <w:lang w:val="en-GB" w:eastAsia="ja-JP"/>
              </w:rPr>
              <w:t>Support.</w:t>
            </w:r>
          </w:p>
        </w:tc>
      </w:tr>
      <w:tr w:rsidR="00AA0AA6">
        <w:trPr>
          <w:jc w:val="center"/>
        </w:trPr>
        <w:tc>
          <w:tcPr>
            <w:tcW w:w="756" w:type="pct"/>
          </w:tcPr>
          <w:p w:rsidR="00AA0AA6" w:rsidRDefault="0028327A">
            <w:pPr>
              <w:rPr>
                <w:rFonts w:ascii="Arial" w:eastAsia="Yu Mincho" w:hAnsi="Arial" w:cs="Arial"/>
                <w:sz w:val="18"/>
                <w:szCs w:val="18"/>
                <w:lang w:val="en-GB" w:eastAsia="ja-JP"/>
              </w:rPr>
            </w:pPr>
            <w:r>
              <w:rPr>
                <w:rFonts w:ascii="Arial" w:hAnsi="Arial" w:cs="Arial"/>
                <w:sz w:val="18"/>
                <w:szCs w:val="18"/>
                <w:lang w:val="en-GB"/>
              </w:rPr>
              <w:t>Sony</w:t>
            </w:r>
          </w:p>
        </w:tc>
        <w:tc>
          <w:tcPr>
            <w:tcW w:w="4244" w:type="pct"/>
          </w:tcPr>
          <w:p w:rsidR="00AA0AA6" w:rsidRDefault="0028327A">
            <w:pPr>
              <w:rPr>
                <w:rFonts w:ascii="Arial" w:eastAsia="Yu Mincho" w:hAnsi="Arial" w:cs="Arial"/>
                <w:sz w:val="18"/>
                <w:szCs w:val="18"/>
                <w:lang w:val="en-GB" w:eastAsia="ja-JP"/>
              </w:rPr>
            </w:pPr>
            <w:r>
              <w:rPr>
                <w:rFonts w:ascii="Arial" w:hAnsi="Arial" w:cs="Arial"/>
                <w:sz w:val="18"/>
                <w:szCs w:val="18"/>
                <w:lang w:val="en-GB"/>
              </w:rPr>
              <w:t>Support in principle.</w:t>
            </w:r>
          </w:p>
        </w:tc>
      </w:tr>
      <w:tr w:rsidR="00AA0AA6">
        <w:trPr>
          <w:jc w:val="center"/>
        </w:trPr>
        <w:tc>
          <w:tcPr>
            <w:tcW w:w="756" w:type="pct"/>
          </w:tcPr>
          <w:p w:rsidR="00AA0AA6" w:rsidRDefault="0028327A">
            <w:pPr>
              <w:rPr>
                <w:rFonts w:ascii="Arial" w:hAnsi="Arial" w:cs="Arial"/>
                <w:sz w:val="18"/>
                <w:szCs w:val="18"/>
                <w:lang w:val="en-GB"/>
              </w:rPr>
            </w:pPr>
            <w:r>
              <w:rPr>
                <w:rFonts w:ascii="Arial" w:hAnsi="Arial" w:cs="Arial" w:hint="eastAsia"/>
                <w:sz w:val="18"/>
                <w:szCs w:val="18"/>
                <w:lang w:val="en-GB"/>
              </w:rPr>
              <w:lastRenderedPageBreak/>
              <w:t>N</w:t>
            </w:r>
            <w:r>
              <w:rPr>
                <w:rFonts w:ascii="Arial" w:hAnsi="Arial" w:cs="Arial"/>
                <w:sz w:val="18"/>
                <w:szCs w:val="18"/>
                <w:lang w:val="en-GB"/>
              </w:rPr>
              <w:t>EC</w:t>
            </w:r>
          </w:p>
        </w:tc>
        <w:tc>
          <w:tcPr>
            <w:tcW w:w="4244" w:type="pct"/>
          </w:tcPr>
          <w:p w:rsidR="00AA0AA6" w:rsidRDefault="0028327A">
            <w:pPr>
              <w:rPr>
                <w:rFonts w:ascii="Arial" w:hAnsi="Arial" w:cs="Arial"/>
                <w:sz w:val="18"/>
                <w:szCs w:val="18"/>
                <w:lang w:val="en-GB"/>
              </w:rPr>
            </w:pPr>
            <w:r>
              <w:rPr>
                <w:rFonts w:ascii="Arial" w:hAnsi="Arial" w:cs="Arial"/>
                <w:sz w:val="18"/>
                <w:szCs w:val="18"/>
                <w:lang w:val="en-GB"/>
              </w:rPr>
              <w:t>Support</w:t>
            </w:r>
          </w:p>
        </w:tc>
      </w:tr>
      <w:tr w:rsidR="00AA0AA6">
        <w:trPr>
          <w:jc w:val="center"/>
        </w:trPr>
        <w:tc>
          <w:tcPr>
            <w:tcW w:w="756" w:type="pct"/>
          </w:tcPr>
          <w:p w:rsidR="00AA0AA6" w:rsidRDefault="0028327A">
            <w:pPr>
              <w:rPr>
                <w:rFonts w:ascii="Arial" w:hAnsi="Arial" w:cs="Arial"/>
                <w:sz w:val="18"/>
                <w:szCs w:val="18"/>
                <w:lang w:val="en-GB"/>
              </w:rPr>
            </w:pPr>
            <w:proofErr w:type="spellStart"/>
            <w:r>
              <w:rPr>
                <w:rFonts w:ascii="Arial" w:hAnsi="Arial" w:cs="Arial"/>
                <w:sz w:val="18"/>
                <w:szCs w:val="18"/>
                <w:lang w:val="en-GB"/>
              </w:rPr>
              <w:t>Futurewei</w:t>
            </w:r>
            <w:proofErr w:type="spellEnd"/>
          </w:p>
        </w:tc>
        <w:tc>
          <w:tcPr>
            <w:tcW w:w="4244" w:type="pct"/>
          </w:tcPr>
          <w:p w:rsidR="00AA0AA6" w:rsidRDefault="0028327A">
            <w:pPr>
              <w:rPr>
                <w:rFonts w:ascii="Arial" w:hAnsi="Arial" w:cs="Arial"/>
                <w:sz w:val="18"/>
                <w:szCs w:val="18"/>
                <w:lang w:val="en-GB"/>
              </w:rPr>
            </w:pPr>
            <w:r>
              <w:rPr>
                <w:rFonts w:ascii="Arial" w:hAnsi="Arial" w:cs="Arial"/>
                <w:sz w:val="18"/>
                <w:szCs w:val="18"/>
                <w:lang w:val="en-GB"/>
              </w:rPr>
              <w:t>This proposal can be discussed later.</w:t>
            </w:r>
          </w:p>
        </w:tc>
      </w:tr>
      <w:tr w:rsidR="00AA0AA6">
        <w:trPr>
          <w:jc w:val="center"/>
        </w:trPr>
        <w:tc>
          <w:tcPr>
            <w:tcW w:w="756" w:type="pct"/>
          </w:tcPr>
          <w:p w:rsidR="00AA0AA6" w:rsidRDefault="0028327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L</w:t>
            </w:r>
          </w:p>
        </w:tc>
        <w:tc>
          <w:tcPr>
            <w:tcW w:w="4244" w:type="pct"/>
          </w:tcPr>
          <w:p w:rsidR="00AA0AA6" w:rsidRDefault="0028327A">
            <w:pPr>
              <w:rPr>
                <w:rFonts w:ascii="Arial" w:hAnsi="Arial" w:cs="Arial"/>
                <w:sz w:val="18"/>
                <w:szCs w:val="18"/>
                <w:lang w:val="en-GB"/>
              </w:rPr>
            </w:pPr>
            <w:r>
              <w:rPr>
                <w:rFonts w:ascii="Arial" w:hAnsi="Arial" w:cs="Arial" w:hint="eastAsia"/>
                <w:sz w:val="18"/>
                <w:szCs w:val="18"/>
                <w:lang w:val="en-GB"/>
              </w:rPr>
              <w:t>U</w:t>
            </w:r>
            <w:r>
              <w:rPr>
                <w:rFonts w:ascii="Arial" w:hAnsi="Arial" w:cs="Arial"/>
                <w:sz w:val="18"/>
                <w:szCs w:val="18"/>
                <w:lang w:val="en-GB"/>
              </w:rPr>
              <w:t xml:space="preserve">pdate </w:t>
            </w:r>
            <w:r>
              <w:rPr>
                <w:rFonts w:ascii="Arial" w:hAnsi="Arial" w:cs="Arial"/>
                <w:sz w:val="18"/>
                <w:szCs w:val="18"/>
                <w:lang w:val="en-GB"/>
              </w:rPr>
              <w:t>the proposal per companies’ input</w:t>
            </w:r>
          </w:p>
        </w:tc>
      </w:tr>
      <w:tr w:rsidR="00FE5B79">
        <w:trPr>
          <w:jc w:val="center"/>
        </w:trPr>
        <w:tc>
          <w:tcPr>
            <w:tcW w:w="756" w:type="pct"/>
          </w:tcPr>
          <w:p w:rsidR="00FE5B79" w:rsidRDefault="00FE5B79" w:rsidP="00B93DA3">
            <w:pPr>
              <w:rPr>
                <w:rFonts w:ascii="Arial" w:hAnsi="Arial" w:cs="Arial"/>
                <w:sz w:val="18"/>
                <w:szCs w:val="18"/>
              </w:rPr>
            </w:pPr>
            <w:r>
              <w:rPr>
                <w:rFonts w:ascii="Arial" w:hAnsi="Arial" w:cs="Arial" w:hint="eastAsia"/>
                <w:sz w:val="18"/>
                <w:szCs w:val="18"/>
              </w:rPr>
              <w:t>CATT</w:t>
            </w:r>
            <w:r>
              <w:rPr>
                <w:rFonts w:ascii="Arial" w:hAnsi="Arial" w:cs="Arial" w:hint="eastAsia"/>
                <w:sz w:val="18"/>
                <w:szCs w:val="18"/>
              </w:rPr>
              <w:t>2</w:t>
            </w:r>
          </w:p>
        </w:tc>
        <w:tc>
          <w:tcPr>
            <w:tcW w:w="4244" w:type="pct"/>
          </w:tcPr>
          <w:p w:rsidR="00FE5B79" w:rsidRDefault="00FE5B79" w:rsidP="00FE5B79">
            <w:pPr>
              <w:rPr>
                <w:rFonts w:ascii="Arial" w:hAnsi="Arial" w:cs="Arial"/>
                <w:sz w:val="18"/>
                <w:szCs w:val="18"/>
              </w:rPr>
            </w:pPr>
            <w:r>
              <w:rPr>
                <w:rFonts w:ascii="Arial" w:hAnsi="Arial" w:cs="Arial" w:hint="eastAsia"/>
                <w:sz w:val="18"/>
                <w:szCs w:val="18"/>
              </w:rPr>
              <w:t xml:space="preserve">Regarding </w:t>
            </w:r>
            <w:r>
              <w:rPr>
                <w:rFonts w:ascii="Arial" w:hAnsi="Arial" w:cs="Arial" w:hint="eastAsia"/>
                <w:sz w:val="18"/>
                <w:szCs w:val="18"/>
              </w:rPr>
              <w:t xml:space="preserve">the </w:t>
            </w:r>
            <w:r>
              <w:rPr>
                <w:rFonts w:ascii="Arial" w:hAnsi="Arial" w:cs="Arial" w:hint="eastAsia"/>
                <w:sz w:val="18"/>
                <w:szCs w:val="18"/>
              </w:rPr>
              <w:t xml:space="preserve">CDM design, </w:t>
            </w:r>
            <w:r>
              <w:rPr>
                <w:rFonts w:ascii="Arial" w:hAnsi="Arial" w:cs="Arial" w:hint="eastAsia"/>
                <w:sz w:val="18"/>
                <w:szCs w:val="18"/>
              </w:rPr>
              <w:t>clarification</w:t>
            </w:r>
            <w:r>
              <w:rPr>
                <w:rFonts w:ascii="Arial" w:hAnsi="Arial" w:cs="Arial" w:hint="eastAsia"/>
                <w:sz w:val="18"/>
                <w:szCs w:val="18"/>
              </w:rPr>
              <w:t xml:space="preserve"> </w:t>
            </w:r>
            <w:r>
              <w:rPr>
                <w:rFonts w:ascii="Arial" w:hAnsi="Arial" w:cs="Arial" w:hint="eastAsia"/>
                <w:sz w:val="18"/>
                <w:szCs w:val="18"/>
              </w:rPr>
              <w:t xml:space="preserve">on </w:t>
            </w:r>
            <w:r>
              <w:rPr>
                <w:rFonts w:ascii="Arial" w:hAnsi="Arial" w:cs="Arial" w:hint="eastAsia"/>
                <w:sz w:val="18"/>
                <w:szCs w:val="18"/>
              </w:rPr>
              <w:t>the design in Option 2</w:t>
            </w:r>
            <w:r>
              <w:rPr>
                <w:rFonts w:ascii="Arial" w:hAnsi="Arial" w:cs="Arial" w:hint="eastAsia"/>
                <w:sz w:val="18"/>
                <w:szCs w:val="18"/>
              </w:rPr>
              <w:t xml:space="preserve"> is needed</w:t>
            </w:r>
            <w:r>
              <w:rPr>
                <w:rFonts w:ascii="Arial" w:hAnsi="Arial" w:cs="Arial" w:hint="eastAsia"/>
                <w:sz w:val="18"/>
                <w:szCs w:val="18"/>
              </w:rPr>
              <w:t xml:space="preserve">. </w:t>
            </w:r>
            <w:r>
              <w:rPr>
                <w:rFonts w:ascii="Arial" w:hAnsi="Arial" w:cs="Arial" w:hint="eastAsia"/>
                <w:sz w:val="18"/>
                <w:szCs w:val="18"/>
              </w:rPr>
              <w:t>In this option, w</w:t>
            </w:r>
            <w:r>
              <w:rPr>
                <w:rFonts w:ascii="Arial" w:hAnsi="Arial" w:cs="Arial" w:hint="eastAsia"/>
                <w:sz w:val="18"/>
                <w:szCs w:val="18"/>
              </w:rPr>
              <w:t>hether only larger CDM size (e.g., 16) is considered or both larger CDM size and smaller CDM size (e</w:t>
            </w:r>
            <w:r>
              <w:rPr>
                <w:rFonts w:ascii="Arial" w:hAnsi="Arial" w:cs="Arial" w:hint="eastAsia"/>
                <w:sz w:val="18"/>
                <w:szCs w:val="18"/>
              </w:rPr>
              <w:t xml:space="preserve">.g., 2, 4, </w:t>
            </w:r>
            <w:proofErr w:type="gramStart"/>
            <w:r>
              <w:rPr>
                <w:rFonts w:ascii="Arial" w:hAnsi="Arial" w:cs="Arial" w:hint="eastAsia"/>
                <w:sz w:val="18"/>
                <w:szCs w:val="18"/>
              </w:rPr>
              <w:t>8</w:t>
            </w:r>
            <w:proofErr w:type="gramEnd"/>
            <w:r>
              <w:rPr>
                <w:rFonts w:ascii="Arial" w:hAnsi="Arial" w:cs="Arial" w:hint="eastAsia"/>
                <w:sz w:val="18"/>
                <w:szCs w:val="18"/>
              </w:rPr>
              <w:t>) can be considered?</w:t>
            </w:r>
          </w:p>
        </w:tc>
      </w:tr>
    </w:tbl>
    <w:p w:rsidR="00AA0AA6" w:rsidRDefault="00AA0AA6">
      <w:pPr>
        <w:rPr>
          <w:rFonts w:ascii="Arial" w:hAnsi="Arial" w:cs="Arial"/>
          <w:sz w:val="18"/>
          <w:szCs w:val="18"/>
        </w:rPr>
      </w:pPr>
    </w:p>
    <w:p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506"/>
        <w:gridCol w:w="8456"/>
      </w:tblGrid>
      <w:tr w:rsidR="00AA0AA6">
        <w:trPr>
          <w:jc w:val="center"/>
        </w:trPr>
        <w:tc>
          <w:tcPr>
            <w:tcW w:w="756" w:type="pct"/>
            <w:shd w:val="clear" w:color="auto" w:fill="D9D9D9" w:themeFill="background1" w:themeFillShade="D9"/>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AA0AA6">
        <w:trPr>
          <w:jc w:val="center"/>
        </w:trPr>
        <w:tc>
          <w:tcPr>
            <w:tcW w:w="756"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pple</w:t>
            </w:r>
          </w:p>
        </w:tc>
        <w:tc>
          <w:tcPr>
            <w:tcW w:w="4244"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2-1-2: For 128-ports CSI-RS, at higher Doppler, we observe performance degradation of options (option 1, 3) with TD-OCC=4, compared to options with TD-OCC=2 </w:t>
            </w:r>
            <w:r>
              <w:rPr>
                <w:rFonts w:ascii="Arial" w:hAnsi="Arial" w:cs="Arial"/>
                <w:sz w:val="18"/>
                <w:szCs w:val="18"/>
                <w:lang w:val="en-GB" w:eastAsia="en-GB"/>
              </w:rPr>
              <w:t>(options 2, 4)</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2-1-3: For 256-ports CSI-RS, at medium delay spread and higher Doppler, we observe performance degradation of options (option 1) with TD-OCC=4, compared to options with TD-OCC=2 (option 2), but overall degradation compared to low</w:t>
            </w:r>
            <w:r>
              <w:rPr>
                <w:rFonts w:ascii="Arial" w:hAnsi="Arial" w:cs="Arial"/>
                <w:sz w:val="18"/>
                <w:szCs w:val="18"/>
                <w:lang w:val="en-GB" w:eastAsia="en-GB"/>
              </w:rPr>
              <w:t>er delay spread</w:t>
            </w:r>
          </w:p>
        </w:tc>
      </w:tr>
    </w:tbl>
    <w:p w:rsidR="00AA0AA6" w:rsidRDefault="00AA0AA6">
      <w:pPr>
        <w:rPr>
          <w:rFonts w:ascii="Arial" w:hAnsi="Arial" w:cs="Arial"/>
          <w:sz w:val="18"/>
          <w:szCs w:val="18"/>
          <w:lang w:val="en-GB"/>
        </w:rPr>
      </w:pPr>
    </w:p>
    <w:p w:rsidR="00AA0AA6" w:rsidRDefault="0028327A">
      <w:pPr>
        <w:pStyle w:val="2"/>
        <w:rPr>
          <w:rFonts w:ascii="Arial" w:hAnsi="Arial" w:cs="Arial"/>
          <w:sz w:val="24"/>
          <w:szCs w:val="24"/>
        </w:rPr>
      </w:pPr>
      <w:bookmarkStart w:id="477" w:name="_Ref220579334"/>
      <w:r>
        <w:rPr>
          <w:rFonts w:ascii="Arial" w:hAnsi="Arial" w:cs="Arial"/>
          <w:sz w:val="24"/>
          <w:szCs w:val="24"/>
        </w:rPr>
        <w:t>CSI-RS sharing</w:t>
      </w:r>
      <w:bookmarkEnd w:id="477"/>
    </w:p>
    <w:p w:rsidR="00AA0AA6" w:rsidRDefault="002832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d"/>
        <w:tblW w:w="5000" w:type="pct"/>
        <w:jc w:val="center"/>
        <w:tblLook w:val="04A0" w:firstRow="1" w:lastRow="0" w:firstColumn="1" w:lastColumn="0" w:noHBand="0" w:noVBand="1"/>
      </w:tblPr>
      <w:tblGrid>
        <w:gridCol w:w="3740"/>
        <w:gridCol w:w="6222"/>
      </w:tblGrid>
      <w:tr w:rsidR="00AA0AA6">
        <w:trPr>
          <w:jc w:val="center"/>
        </w:trPr>
        <w:tc>
          <w:tcPr>
            <w:tcW w:w="1877"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Use cases</w:t>
            </w:r>
          </w:p>
        </w:tc>
        <w:tc>
          <w:tcPr>
            <w:tcW w:w="3123"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AA0AA6">
        <w:trPr>
          <w:jc w:val="center"/>
        </w:trPr>
        <w:tc>
          <w:tcPr>
            <w:tcW w:w="1877"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different numbers of ports</w:t>
            </w:r>
          </w:p>
        </w:tc>
        <w:tc>
          <w:tcPr>
            <w:tcW w:w="3123"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MTK, vivo, Google, Samsung, Ericsson, NTT DCM, KDDI</w:t>
            </w:r>
          </w:p>
        </w:tc>
      </w:tr>
      <w:tr w:rsidR="00AA0AA6">
        <w:trPr>
          <w:jc w:val="center"/>
        </w:trPr>
        <w:tc>
          <w:tcPr>
            <w:tcW w:w="1877"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haring among </w:t>
            </w:r>
            <w:r>
              <w:rPr>
                <w:rFonts w:ascii="Arial" w:hAnsi="Arial" w:cs="Arial"/>
                <w:sz w:val="18"/>
                <w:szCs w:val="18"/>
                <w:lang w:val="en-GB" w:eastAsia="en-GB"/>
              </w:rPr>
              <w:t>different densities</w:t>
            </w:r>
          </w:p>
        </w:tc>
        <w:tc>
          <w:tcPr>
            <w:tcW w:w="3123"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Vivo, </w:t>
            </w:r>
            <w:proofErr w:type="spellStart"/>
            <w:r>
              <w:rPr>
                <w:rFonts w:ascii="Arial" w:hAnsi="Arial" w:cs="Arial"/>
                <w:sz w:val="18"/>
                <w:szCs w:val="18"/>
                <w:lang w:val="en-GB" w:eastAsia="en-GB"/>
              </w:rPr>
              <w:t>InterDigital</w:t>
            </w:r>
            <w:proofErr w:type="spellEnd"/>
          </w:p>
        </w:tc>
      </w:tr>
      <w:tr w:rsidR="00AA0AA6">
        <w:trPr>
          <w:jc w:val="center"/>
        </w:trPr>
        <w:tc>
          <w:tcPr>
            <w:tcW w:w="1877"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5G and 6G UEs</w:t>
            </w:r>
          </w:p>
        </w:tc>
        <w:tc>
          <w:tcPr>
            <w:tcW w:w="3123"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G</w:t>
            </w:r>
            <w:r>
              <w:rPr>
                <w:rFonts w:ascii="Arial" w:hAnsi="Arial" w:cs="Arial"/>
                <w:sz w:val="18"/>
                <w:szCs w:val="18"/>
                <w:lang w:val="en-GB" w:eastAsia="en-GB"/>
              </w:rPr>
              <w:t>oogle</w:t>
            </w:r>
          </w:p>
        </w:tc>
      </w:tr>
    </w:tbl>
    <w:p w:rsidR="00AA0AA6" w:rsidRDefault="00AA0AA6">
      <w:pPr>
        <w:rPr>
          <w:rFonts w:ascii="Arial" w:hAnsi="Arial" w:cs="Arial"/>
          <w:sz w:val="18"/>
          <w:szCs w:val="18"/>
          <w:lang w:val="en-GB"/>
        </w:rPr>
      </w:pPr>
    </w:p>
    <w:p w:rsidR="00AA0AA6" w:rsidRDefault="002832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rsidR="00AA0AA6" w:rsidRDefault="00AA0AA6">
      <w:pPr>
        <w:rPr>
          <w:rFonts w:ascii="Arial" w:hAnsi="Arial" w:cs="Arial"/>
          <w:sz w:val="18"/>
          <w:szCs w:val="18"/>
          <w:lang w:val="en-GB"/>
        </w:rPr>
      </w:pPr>
    </w:p>
    <w:p w:rsidR="00AA0AA6" w:rsidRDefault="0028327A">
      <w:pPr>
        <w:pStyle w:val="3"/>
        <w:numPr>
          <w:ilvl w:val="0"/>
          <w:numId w:val="0"/>
        </w:numPr>
        <w:rPr>
          <w:b/>
          <w:bCs/>
          <w:sz w:val="22"/>
          <w:szCs w:val="22"/>
        </w:rPr>
      </w:pPr>
      <w:r>
        <w:rPr>
          <w:rFonts w:hint="eastAsia"/>
          <w:b/>
          <w:bCs/>
          <w:sz w:val="22"/>
          <w:szCs w:val="22"/>
        </w:rPr>
        <w:t>P</w:t>
      </w:r>
      <w:r>
        <w:rPr>
          <w:b/>
          <w:bCs/>
          <w:sz w:val="22"/>
          <w:szCs w:val="22"/>
        </w:rPr>
        <w:t>roposa</w:t>
      </w:r>
      <w:r>
        <w:rPr>
          <w:b/>
          <w:bCs/>
          <w:sz w:val="22"/>
          <w:szCs w:val="22"/>
        </w:rPr>
        <w:t>l 6.4-1</w:t>
      </w:r>
    </w:p>
    <w:p w:rsidR="00AA0AA6" w:rsidRDefault="002832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478"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479" w:author="Hao Wu" w:date="2026-02-09T18:38:00Z">
        <w:r>
          <w:rPr>
            <w:rFonts w:ascii="Arial" w:hAnsi="Arial" w:cs="Arial"/>
            <w:sz w:val="18"/>
            <w:szCs w:val="18"/>
          </w:rPr>
          <w:t xml:space="preserve">a common set or subset of REs </w:t>
        </w:r>
      </w:ins>
      <w:r>
        <w:rPr>
          <w:rFonts w:ascii="Arial" w:hAnsi="Arial" w:cs="Arial"/>
          <w:sz w:val="18"/>
          <w:szCs w:val="18"/>
        </w:rPr>
        <w:t xml:space="preserve">among </w:t>
      </w:r>
      <w:r>
        <w:rPr>
          <w:rFonts w:ascii="Arial" w:hAnsi="Arial" w:cs="Arial"/>
          <w:sz w:val="18"/>
          <w:szCs w:val="18"/>
        </w:rPr>
        <w:t>different densities</w:t>
      </w:r>
    </w:p>
    <w:p w:rsidR="00AA0AA6" w:rsidRDefault="0028327A">
      <w:pPr>
        <w:numPr>
          <w:ilvl w:val="0"/>
          <w:numId w:val="67"/>
        </w:numPr>
        <w:spacing w:after="0"/>
        <w:ind w:left="357" w:hanging="357"/>
        <w:rPr>
          <w:ins w:id="480"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481"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rsidR="00AA0AA6" w:rsidRDefault="0028327A">
      <w:pPr>
        <w:numPr>
          <w:ilvl w:val="0"/>
          <w:numId w:val="67"/>
        </w:numPr>
        <w:spacing w:after="0"/>
        <w:ind w:left="357" w:hanging="357"/>
        <w:rPr>
          <w:ins w:id="482" w:author="Hao Wu" w:date="2026-02-09T13:59:00Z"/>
          <w:rFonts w:ascii="Arial" w:hAnsi="Arial" w:cs="Arial"/>
          <w:sz w:val="18"/>
          <w:szCs w:val="18"/>
        </w:rPr>
      </w:pPr>
      <w:ins w:id="483"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484" w:author="Hao Wu" w:date="2026-02-09T13:59:00Z">
        <w:r>
          <w:rPr>
            <w:rFonts w:ascii="Arial" w:hAnsi="Arial" w:cs="Arial"/>
            <w:sz w:val="18"/>
            <w:szCs w:val="18"/>
          </w:rPr>
          <w:t>s stage. Whether there is specification impact subjects to further discussion.</w:t>
        </w:r>
      </w:ins>
    </w:p>
    <w:p w:rsidR="00AA0AA6" w:rsidRDefault="0028327A">
      <w:pPr>
        <w:numPr>
          <w:ilvl w:val="0"/>
          <w:numId w:val="67"/>
        </w:numPr>
        <w:ind w:left="357" w:hanging="357"/>
        <w:rPr>
          <w:rFonts w:ascii="Arial" w:hAnsi="Arial" w:cs="Arial"/>
          <w:sz w:val="18"/>
          <w:szCs w:val="18"/>
        </w:rPr>
      </w:pPr>
      <w:ins w:id="485" w:author="Hao Wu" w:date="2026-02-09T13:59:00Z">
        <w:r>
          <w:rPr>
            <w:rFonts w:ascii="Arial" w:hAnsi="Arial" w:cs="Arial"/>
            <w:sz w:val="18"/>
            <w:szCs w:val="18"/>
          </w:rPr>
          <w:t xml:space="preserve">Note: the sharing </w:t>
        </w:r>
      </w:ins>
      <w:ins w:id="486" w:author="Hao Wu" w:date="2026-02-09T14:01:00Z">
        <w:r>
          <w:rPr>
            <w:rFonts w:ascii="Arial" w:hAnsi="Arial" w:cs="Arial"/>
            <w:sz w:val="18"/>
            <w:szCs w:val="18"/>
          </w:rPr>
          <w:t xml:space="preserve">of </w:t>
        </w:r>
      </w:ins>
      <w:ins w:id="487" w:author="Hao Wu" w:date="2026-02-09T13:59:00Z">
        <w:r>
          <w:rPr>
            <w:rFonts w:ascii="Arial" w:hAnsi="Arial" w:cs="Arial"/>
            <w:sz w:val="18"/>
            <w:szCs w:val="18"/>
          </w:rPr>
          <w:t>CSI-R</w:t>
        </w:r>
      </w:ins>
      <w:ins w:id="488" w:author="Hao Wu" w:date="2026-02-09T14:00:00Z">
        <w:r>
          <w:rPr>
            <w:rFonts w:ascii="Arial" w:hAnsi="Arial" w:cs="Arial"/>
            <w:sz w:val="18"/>
            <w:szCs w:val="18"/>
          </w:rPr>
          <w:t>S for t</w:t>
        </w:r>
        <w:r>
          <w:rPr>
            <w:rFonts w:ascii="Arial" w:hAnsi="Arial" w:cs="Arial"/>
            <w:sz w:val="18"/>
            <w:szCs w:val="18"/>
          </w:rPr>
          <w:t xml:space="preserve">hese use cases may also need to consider factors like AI/non-AI, NES enabled/disabled, </w:t>
        </w:r>
      </w:ins>
      <w:ins w:id="489" w:author="Hao Wu" w:date="2026-02-09T16:18:00Z">
        <w:r>
          <w:rPr>
            <w:rFonts w:ascii="Arial" w:hAnsi="Arial" w:cs="Arial"/>
            <w:sz w:val="18"/>
            <w:szCs w:val="18"/>
          </w:rPr>
          <w:t xml:space="preserve">UEs with different measurement capabilities, </w:t>
        </w:r>
      </w:ins>
      <w:proofErr w:type="spellStart"/>
      <w:ins w:id="490" w:author="Hao Wu" w:date="2026-02-09T14:00:00Z">
        <w:r>
          <w:rPr>
            <w:rFonts w:ascii="Arial" w:hAnsi="Arial" w:cs="Arial"/>
            <w:sz w:val="18"/>
            <w:szCs w:val="18"/>
          </w:rPr>
          <w:t>etc</w:t>
        </w:r>
      </w:ins>
      <w:proofErr w:type="spellEnd"/>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widowControl/>
              <w:spacing w:after="0" w:line="240" w:lineRule="auto"/>
              <w:jc w:val="left"/>
              <w:rPr>
                <w:rFonts w:ascii="Arial" w:eastAsia="宋体"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MTK, vivo, Google, Samsung, Ericsson, NTT DCM, KDDI</w:t>
            </w:r>
            <w:ins w:id="491" w:author="Hao Wu" w:date="2026-02-10T00:02:00Z">
              <w:r>
                <w:rPr>
                  <w:rFonts w:ascii="Arial" w:hAnsi="Arial" w:cs="Arial"/>
                  <w:sz w:val="18"/>
                  <w:szCs w:val="18"/>
                  <w:lang w:val="en-GB" w:eastAsia="en-GB"/>
                </w:rPr>
                <w:t xml:space="preserve">, </w:t>
              </w:r>
            </w:ins>
            <w:proofErr w:type="spellStart"/>
            <w:ins w:id="492" w:author="Hao Wu" w:date="2026-02-10T00:03:00Z">
              <w:r>
                <w:rPr>
                  <w:rFonts w:ascii="Arial" w:hAnsi="Arial" w:cs="Arial"/>
                  <w:sz w:val="18"/>
                  <w:szCs w:val="18"/>
                  <w:lang w:val="en-GB" w:eastAsia="en-GB"/>
                </w:rPr>
                <w:t>InterDigital</w:t>
              </w:r>
              <w:proofErr w:type="spellEnd"/>
              <w:r>
                <w:rPr>
                  <w:rFonts w:ascii="Arial" w:hAnsi="Arial" w:cs="Arial"/>
                  <w:sz w:val="18"/>
                  <w:szCs w:val="18"/>
                  <w:lang w:val="en-GB" w:eastAsia="en-GB"/>
                </w:rPr>
                <w:t>, ETRI</w:t>
              </w:r>
            </w:ins>
            <w:ins w:id="493" w:author="Hao Wu" w:date="2026-02-10T00:43:00Z">
              <w:r>
                <w:rPr>
                  <w:rFonts w:ascii="Arial" w:hAnsi="Arial" w:cs="Arial"/>
                  <w:sz w:val="18"/>
                  <w:szCs w:val="18"/>
                  <w:lang w:val="en-GB" w:eastAsia="en-GB"/>
                </w:rPr>
                <w:t xml:space="preserve">, </w:t>
              </w:r>
              <w:proofErr w:type="spellStart"/>
              <w:r>
                <w:rPr>
                  <w:rFonts w:ascii="Arial" w:hAnsi="Arial" w:cs="Arial"/>
                  <w:sz w:val="18"/>
                  <w:szCs w:val="18"/>
                  <w:lang w:val="en-GB" w:eastAsia="en-GB"/>
                </w:rPr>
                <w:t>CEWiT</w:t>
              </w:r>
            </w:ins>
            <w:proofErr w:type="spellEnd"/>
            <w:ins w:id="494" w:author="Hao Wu" w:date="2026-02-10T01:11:00Z">
              <w:r>
                <w:rPr>
                  <w:rFonts w:ascii="Arial" w:hAnsi="Arial" w:cs="Arial"/>
                  <w:sz w:val="18"/>
                  <w:szCs w:val="18"/>
                  <w:lang w:val="en-GB" w:eastAsia="en-GB"/>
                </w:rPr>
                <w:t xml:space="preserve">, </w:t>
              </w:r>
              <w:r>
                <w:rPr>
                  <w:rFonts w:ascii="Arial" w:hAnsi="Arial" w:cs="Arial"/>
                  <w:sz w:val="18"/>
                  <w:szCs w:val="18"/>
                  <w:lang w:val="en-GB" w:eastAsia="en-GB"/>
                </w:rPr>
                <w:t>Huawei/</w:t>
              </w:r>
              <w:proofErr w:type="spellStart"/>
              <w:r>
                <w:rPr>
                  <w:rFonts w:ascii="Arial" w:hAnsi="Arial" w:cs="Arial"/>
                  <w:sz w:val="18"/>
                  <w:szCs w:val="18"/>
                  <w:lang w:val="en-GB" w:eastAsia="en-GB"/>
                </w:rPr>
                <w:t>Hi</w:t>
              </w:r>
            </w:ins>
            <w:ins w:id="495" w:author="Hao Wu" w:date="2026-02-10T01:12:00Z">
              <w:r>
                <w:rPr>
                  <w:rFonts w:ascii="Arial" w:hAnsi="Arial" w:cs="Arial"/>
                  <w:sz w:val="18"/>
                  <w:szCs w:val="18"/>
                  <w:lang w:val="en-GB" w:eastAsia="en-GB"/>
                </w:rPr>
                <w:t>Silicon</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Xiaomi</w:t>
              </w:r>
            </w:ins>
            <w:proofErr w:type="spellEnd"/>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18"/>
          <w:szCs w:val="18"/>
        </w:rPr>
      </w:pPr>
    </w:p>
    <w:tbl>
      <w:tblPr>
        <w:tblStyle w:val="ad"/>
        <w:tblW w:w="5000" w:type="pct"/>
        <w:jc w:val="center"/>
        <w:tblLook w:val="04A0" w:firstRow="1" w:lastRow="0" w:firstColumn="1" w:lastColumn="0" w:noHBand="0" w:noVBand="1"/>
      </w:tblPr>
      <w:tblGrid>
        <w:gridCol w:w="1506"/>
        <w:gridCol w:w="8456"/>
      </w:tblGrid>
      <w:tr w:rsidR="00AA0AA6">
        <w:trPr>
          <w:jc w:val="center"/>
        </w:trPr>
        <w:tc>
          <w:tcPr>
            <w:tcW w:w="756"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Comment</w:t>
            </w:r>
          </w:p>
        </w:tc>
      </w:tr>
      <w:tr w:rsidR="00AA0AA6">
        <w:trPr>
          <w:jc w:val="center"/>
        </w:trPr>
        <w:tc>
          <w:tcPr>
            <w:tcW w:w="756" w:type="pct"/>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4244" w:type="pct"/>
          </w:tcPr>
          <w:p w:rsidR="00AA0AA6" w:rsidRDefault="0028327A">
            <w:pPr>
              <w:rPr>
                <w:rFonts w:ascii="Arial" w:hAnsi="Arial" w:cs="Arial"/>
                <w:i/>
                <w:iCs/>
                <w:sz w:val="18"/>
                <w:szCs w:val="18"/>
                <w:lang w:val="en-GB" w:eastAsia="en-GB"/>
              </w:rPr>
            </w:pPr>
            <w:r>
              <w:rPr>
                <w:rFonts w:ascii="Arial" w:hAnsi="Arial" w:cs="Arial"/>
                <w:sz w:val="18"/>
                <w:szCs w:val="18"/>
                <w:lang w:val="en-GB" w:eastAsia="en-GB"/>
              </w:rPr>
              <w:t>Support</w:t>
            </w:r>
            <w:r>
              <w:rPr>
                <w:rFonts w:ascii="Arial" w:hAnsi="Arial" w:cs="Arial"/>
                <w:i/>
                <w:iCs/>
                <w:sz w:val="18"/>
                <w:szCs w:val="18"/>
                <w:lang w:val="en-GB" w:eastAsia="en-GB"/>
              </w:rPr>
              <w:t xml:space="preserve"> </w:t>
            </w:r>
          </w:p>
        </w:tc>
      </w:tr>
      <w:tr w:rsidR="00AA0AA6">
        <w:trPr>
          <w:jc w:val="center"/>
        </w:trPr>
        <w:tc>
          <w:tcPr>
            <w:tcW w:w="756" w:type="pct"/>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MediaTek</w:t>
            </w:r>
            <w:proofErr w:type="spellEnd"/>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Support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In 5G, CSI-RS </w:t>
            </w:r>
            <w:proofErr w:type="spellStart"/>
            <w:r>
              <w:rPr>
                <w:rFonts w:ascii="Arial" w:hAnsi="Arial" w:cs="Arial"/>
                <w:sz w:val="18"/>
                <w:szCs w:val="18"/>
                <w:lang w:val="en-GB" w:eastAsia="en-GB"/>
              </w:rPr>
              <w:t>config</w:t>
            </w:r>
            <w:proofErr w:type="spellEnd"/>
            <w:r>
              <w:rPr>
                <w:rFonts w:ascii="Arial" w:hAnsi="Arial" w:cs="Arial"/>
                <w:sz w:val="18"/>
                <w:szCs w:val="18"/>
                <w:lang w:val="en-GB" w:eastAsia="en-GB"/>
              </w:rPr>
              <w:t xml:space="preserve"> is UE specific, and the sharing of Use case 1 and 2 is actually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implementation. I want to clarify it is only the design </w:t>
            </w:r>
            <w:r>
              <w:rPr>
                <w:rFonts w:ascii="Arial" w:hAnsi="Arial" w:cs="Arial"/>
                <w:sz w:val="18"/>
                <w:szCs w:val="18"/>
                <w:lang w:val="en-GB" w:eastAsia="en-GB"/>
              </w:rPr>
              <w:t>principle for 6GR CSI-RS.</w:t>
            </w:r>
          </w:p>
        </w:tc>
      </w:tr>
      <w:tr w:rsidR="00AA0AA6">
        <w:trPr>
          <w:jc w:val="center"/>
        </w:trPr>
        <w:tc>
          <w:tcPr>
            <w:tcW w:w="756" w:type="pct"/>
          </w:tcPr>
          <w:p w:rsidR="00AA0AA6" w:rsidRDefault="0028327A">
            <w:pPr>
              <w:rPr>
                <w:rFonts w:ascii="Arial" w:hAnsi="Arial" w:cs="Arial"/>
                <w:sz w:val="18"/>
                <w:szCs w:val="18"/>
                <w:lang w:val="en-GB" w:eastAsia="en-GB"/>
              </w:rPr>
            </w:pPr>
            <w:proofErr w:type="spellStart"/>
            <w:r>
              <w:rPr>
                <w:rFonts w:ascii="Arial" w:hAnsi="Arial" w:cs="Arial" w:hint="eastAsia"/>
                <w:sz w:val="18"/>
                <w:szCs w:val="18"/>
                <w:lang w:val="en-GB" w:eastAsia="en-GB"/>
              </w:rPr>
              <w:lastRenderedPageBreak/>
              <w:t>Xiaomi</w:t>
            </w:r>
            <w:proofErr w:type="spellEnd"/>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We</w:t>
            </w:r>
            <w:r>
              <w:rPr>
                <w:rFonts w:ascii="Arial" w:hAnsi="Arial" w:cs="Arial"/>
                <w:sz w:val="18"/>
                <w:szCs w:val="18"/>
                <w:lang w:val="en-GB" w:eastAsia="en-GB"/>
              </w:rPr>
              <w:t>’</w:t>
            </w:r>
            <w:r>
              <w:rPr>
                <w:rFonts w:ascii="Arial" w:hAnsi="Arial" w:cs="Arial" w:hint="eastAsia"/>
                <w:sz w:val="18"/>
                <w:szCs w:val="18"/>
                <w:lang w:val="en-GB" w:eastAsia="en-GB"/>
              </w:rPr>
              <w:t>re supportive of this proposal. In order to have a unified CSI-RS design, CSI-RS sharing for AI/ML-enabled UE and non-AI/ML UE, NES-enabled and NES-disabled UE can also be considered.</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This proposal is already cover</w:t>
            </w:r>
            <w:r>
              <w:rPr>
                <w:rFonts w:ascii="Arial" w:hAnsi="Arial" w:cs="Arial" w:hint="eastAsia"/>
                <w:sz w:val="18"/>
                <w:szCs w:val="18"/>
                <w:lang w:val="en-GB" w:eastAsia="en-GB"/>
              </w:rPr>
              <w:t xml:space="preserve">ed by the previous proposal in the sense that the CSI-RS pattern design in the time/frequency domain shall ensure </w:t>
            </w:r>
            <w:r>
              <w:rPr>
                <w:rFonts w:ascii="Arial" w:hAnsi="Arial" w:cs="Arial"/>
                <w:sz w:val="18"/>
                <w:szCs w:val="18"/>
                <w:lang w:val="en-GB" w:eastAsia="en-GB"/>
              </w:rPr>
              <w:t>CSI-RS RE sharing</w:t>
            </w:r>
            <w:r>
              <w:rPr>
                <w:rFonts w:ascii="Arial" w:hAnsi="Arial" w:cs="Arial" w:hint="eastAsia"/>
                <w:sz w:val="18"/>
                <w:szCs w:val="18"/>
                <w:lang w:val="en-GB" w:eastAsia="en-GB"/>
              </w:rPr>
              <w:t xml:space="preserve"> as much as possible to save overhead.</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Huawei, </w:t>
            </w:r>
            <w:proofErr w:type="spellStart"/>
            <w:r>
              <w:rPr>
                <w:rFonts w:ascii="Arial" w:hAnsi="Arial" w:cs="Arial" w:hint="eastAsia"/>
                <w:sz w:val="18"/>
                <w:szCs w:val="18"/>
                <w:lang w:val="en-GB" w:eastAsia="en-GB"/>
              </w:rPr>
              <w:t>HiSilicon</w:t>
            </w:r>
            <w:proofErr w:type="spellEnd"/>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One issue of CSI-RS configuration is that network needs to configure different CSI-RS resources for UEs with different measurement capabilities (e.g., up to 8 ports or up to 32 ports)</w:t>
            </w:r>
            <w:proofErr w:type="gramStart"/>
            <w:r>
              <w:rPr>
                <w:rFonts w:ascii="Arial" w:hAnsi="Arial" w:cs="Arial" w:hint="eastAsia"/>
                <w:sz w:val="18"/>
                <w:szCs w:val="18"/>
                <w:lang w:val="en-GB" w:eastAsia="en-GB"/>
              </w:rPr>
              <w:t>,</w:t>
            </w:r>
            <w:proofErr w:type="gramEnd"/>
            <w:r>
              <w:rPr>
                <w:rFonts w:ascii="Arial" w:hAnsi="Arial" w:cs="Arial" w:hint="eastAsia"/>
                <w:sz w:val="18"/>
                <w:szCs w:val="18"/>
                <w:lang w:val="en-GB" w:eastAsia="en-GB"/>
              </w:rPr>
              <w:t xml:space="preserve"> as a result, the CSI-RS overhead is increased. </w:t>
            </w:r>
            <w:r>
              <w:rPr>
                <w:rFonts w:ascii="Arial" w:hAnsi="Arial" w:cs="Arial"/>
                <w:sz w:val="18"/>
                <w:szCs w:val="18"/>
                <w:lang w:val="en-GB" w:eastAsia="en-GB"/>
              </w:rPr>
              <w:t>T</w:t>
            </w:r>
            <w:r>
              <w:rPr>
                <w:rFonts w:ascii="Arial" w:hAnsi="Arial" w:cs="Arial" w:hint="eastAsia"/>
                <w:sz w:val="18"/>
                <w:szCs w:val="18"/>
                <w:lang w:val="en-GB" w:eastAsia="en-GB"/>
              </w:rPr>
              <w:t>o address this issue, i</w:t>
            </w:r>
            <w:r>
              <w:rPr>
                <w:rFonts w:ascii="Arial" w:hAnsi="Arial" w:cs="Arial" w:hint="eastAsia"/>
                <w:sz w:val="18"/>
                <w:szCs w:val="18"/>
                <w:lang w:val="en-GB" w:eastAsia="en-GB"/>
              </w:rPr>
              <w:t xml:space="preserve">t should be possible for network to share the CSI-RS among UEs with different measurement </w:t>
            </w:r>
            <w:r>
              <w:rPr>
                <w:rFonts w:ascii="Arial" w:hAnsi="Arial" w:cs="Arial"/>
                <w:sz w:val="18"/>
                <w:szCs w:val="18"/>
                <w:lang w:val="en-GB" w:eastAsia="en-GB"/>
              </w:rPr>
              <w:t>capabilities</w:t>
            </w:r>
            <w:r>
              <w:rPr>
                <w:rFonts w:ascii="Arial" w:hAnsi="Arial" w:cs="Arial" w:hint="eastAsia"/>
                <w:sz w:val="18"/>
                <w:szCs w:val="18"/>
                <w:lang w:val="en-GB" w:eastAsia="en-GB"/>
              </w:rPr>
              <w:t xml:space="preserve">. </w:t>
            </w:r>
            <w:r>
              <w:rPr>
                <w:rFonts w:ascii="Arial" w:hAnsi="Arial" w:cs="Arial"/>
                <w:sz w:val="18"/>
                <w:szCs w:val="18"/>
                <w:lang w:val="en-GB" w:eastAsia="en-GB"/>
              </w:rPr>
              <w:t>T</w:t>
            </w:r>
            <w:r>
              <w:rPr>
                <w:rFonts w:ascii="Arial" w:hAnsi="Arial" w:cs="Arial" w:hint="eastAsia"/>
                <w:sz w:val="18"/>
                <w:szCs w:val="18"/>
                <w:lang w:val="en-GB" w:eastAsia="en-GB"/>
              </w:rPr>
              <w:t>herefore, we propose to add a use case:</w:t>
            </w:r>
          </w:p>
          <w:p w:rsidR="00AA0AA6" w:rsidRDefault="0028327A">
            <w:pPr>
              <w:pStyle w:val="af3"/>
              <w:numPr>
                <w:ilvl w:val="0"/>
                <w:numId w:val="67"/>
              </w:numPr>
              <w:spacing w:after="0" w:line="240" w:lineRule="auto"/>
              <w:rPr>
                <w:rFonts w:ascii="Arial" w:hAnsi="Arial" w:cs="Arial"/>
                <w:b/>
                <w:bCs/>
                <w:sz w:val="18"/>
                <w:szCs w:val="18"/>
                <w:lang w:val="en-GB" w:eastAsia="en-GB"/>
              </w:rPr>
            </w:pPr>
            <w:r>
              <w:rPr>
                <w:rFonts w:ascii="Arial" w:hAnsi="Arial" w:cs="Arial"/>
                <w:b/>
                <w:bCs/>
                <w:sz w:val="18"/>
                <w:szCs w:val="18"/>
                <w:lang w:val="en-GB" w:eastAsia="en-GB"/>
              </w:rPr>
              <w:t>U</w:t>
            </w:r>
            <w:r>
              <w:rPr>
                <w:rFonts w:ascii="Arial" w:hAnsi="Arial" w:cs="Arial" w:hint="eastAsia"/>
                <w:b/>
                <w:bCs/>
                <w:sz w:val="18"/>
                <w:szCs w:val="18"/>
                <w:lang w:val="en-GB" w:eastAsia="en-GB"/>
              </w:rPr>
              <w:t xml:space="preserve">se case 4: sharing among UEs with different measurement </w:t>
            </w:r>
            <w:r>
              <w:rPr>
                <w:rFonts w:ascii="Arial" w:hAnsi="Arial" w:cs="Arial"/>
                <w:b/>
                <w:bCs/>
                <w:sz w:val="18"/>
                <w:szCs w:val="18"/>
                <w:lang w:val="en-GB" w:eastAsia="en-GB"/>
              </w:rPr>
              <w:t>capabilities</w:t>
            </w:r>
            <w:r>
              <w:rPr>
                <w:rFonts w:ascii="Arial" w:hAnsi="Arial" w:cs="Arial" w:hint="eastAsia"/>
                <w:b/>
                <w:bCs/>
                <w:sz w:val="18"/>
                <w:szCs w:val="18"/>
                <w:lang w:val="en-GB" w:eastAsia="en-GB"/>
              </w:rPr>
              <w:t>.</w:t>
            </w:r>
          </w:p>
          <w:p w:rsidR="00AA0AA6" w:rsidRDefault="00AA0AA6">
            <w:pPr>
              <w:rPr>
                <w:rFonts w:ascii="Arial" w:hAnsi="Arial" w:cs="Arial"/>
                <w:sz w:val="18"/>
                <w:szCs w:val="18"/>
                <w:lang w:val="en-GB" w:eastAsia="en-GB"/>
              </w:rPr>
            </w:pP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Proposal requires some clarifi</w:t>
            </w:r>
            <w:r>
              <w:rPr>
                <w:rFonts w:ascii="Arial" w:hAnsi="Arial" w:cs="Arial"/>
                <w:sz w:val="18"/>
                <w:szCs w:val="18"/>
                <w:lang w:val="en-GB" w:eastAsia="en-GB"/>
              </w:rPr>
              <w:t>cation on what sharing would mean?</w:t>
            </w:r>
          </w:p>
          <w:p w:rsidR="00AA0AA6" w:rsidRDefault="00AA0AA6">
            <w:pPr>
              <w:rPr>
                <w:rFonts w:ascii="Arial" w:hAnsi="Arial" w:cs="Arial"/>
                <w:sz w:val="18"/>
                <w:szCs w:val="18"/>
                <w:lang w:val="en-GB" w:eastAsia="en-GB"/>
              </w:rPr>
            </w:pPr>
          </w:p>
        </w:tc>
      </w:tr>
      <w:tr w:rsidR="00AA0AA6">
        <w:trPr>
          <w:jc w:val="center"/>
        </w:trPr>
        <w:tc>
          <w:tcPr>
            <w:tcW w:w="756"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S</w:t>
            </w:r>
            <w:r>
              <w:rPr>
                <w:rFonts w:ascii="Arial" w:eastAsia="Malgun Gothic" w:hAnsi="Arial" w:cs="Arial"/>
                <w:sz w:val="18"/>
                <w:szCs w:val="18"/>
                <w:lang w:val="en-GB" w:eastAsia="ko-KR"/>
              </w:rPr>
              <w:t>imilar view with CMCC.</w:t>
            </w:r>
          </w:p>
        </w:tc>
      </w:tr>
      <w:tr w:rsidR="00AA0AA6">
        <w:trPr>
          <w:jc w:val="center"/>
        </w:trPr>
        <w:tc>
          <w:tcPr>
            <w:tcW w:w="756" w:type="pct"/>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 xml:space="preserve">We need some clarification on the meaning of RE sharing </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ETRI</w:t>
            </w:r>
          </w:p>
        </w:tc>
        <w:tc>
          <w:tcPr>
            <w:tcW w:w="4244"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 xml:space="preserve">Support in general. </w:t>
            </w:r>
            <w:r>
              <w:rPr>
                <w:rFonts w:ascii="Arial" w:eastAsia="Malgun Gothic" w:hAnsi="Arial" w:cs="Arial"/>
                <w:sz w:val="18"/>
                <w:szCs w:val="18"/>
                <w:lang w:val="en-GB" w:eastAsia="ko-KR"/>
              </w:rPr>
              <w:t>We think the listed use cases are aspects that should be considered in CSI-RS design.</w:t>
            </w:r>
          </w:p>
        </w:tc>
      </w:tr>
      <w:tr w:rsidR="00AA0AA6">
        <w:trPr>
          <w:jc w:val="center"/>
        </w:trPr>
        <w:tc>
          <w:tcPr>
            <w:tcW w:w="756" w:type="pct"/>
          </w:tcPr>
          <w:p w:rsidR="00AA0AA6" w:rsidRDefault="0028327A">
            <w:pPr>
              <w:rPr>
                <w:rFonts w:ascii="Arial" w:eastAsia="Malgun Gothic" w:hAnsi="Arial" w:cs="Arial"/>
                <w:sz w:val="18"/>
                <w:szCs w:val="18"/>
                <w:lang w:val="en-GB" w:eastAsia="ko-KR"/>
              </w:rPr>
            </w:pPr>
            <w:proofErr w:type="spellStart"/>
            <w:r>
              <w:rPr>
                <w:rFonts w:ascii="Arial" w:eastAsia="Malgun Gothic" w:hAnsi="Arial" w:cs="Arial"/>
                <w:sz w:val="18"/>
                <w:szCs w:val="18"/>
                <w:lang w:val="en-GB" w:eastAsia="ko-KR"/>
              </w:rPr>
              <w:t>CEWiT</w:t>
            </w:r>
            <w:proofErr w:type="spellEnd"/>
          </w:p>
        </w:tc>
        <w:tc>
          <w:tcPr>
            <w:tcW w:w="4244" w:type="pct"/>
          </w:tcPr>
          <w:p w:rsidR="00AA0AA6" w:rsidRDefault="0028327A">
            <w:pPr>
              <w:rPr>
                <w:rFonts w:ascii="Arial" w:eastAsia="Malgun Gothic" w:hAnsi="Arial" w:cs="Arial"/>
                <w:sz w:val="18"/>
                <w:szCs w:val="18"/>
                <w:lang w:val="en-GB" w:eastAsia="ko-KR"/>
              </w:rPr>
            </w:pPr>
            <w:r>
              <w:rPr>
                <w:rFonts w:ascii="Arial" w:eastAsia="Malgun Gothic" w:hAnsi="Arial" w:cs="Arial"/>
                <w:sz w:val="18"/>
                <w:szCs w:val="18"/>
                <w:lang w:val="en-GB" w:eastAsia="ko-KR"/>
              </w:rPr>
              <w:t>Support</w:t>
            </w:r>
          </w:p>
        </w:tc>
      </w:tr>
      <w:tr w:rsidR="00AA0AA6">
        <w:trPr>
          <w:jc w:val="center"/>
        </w:trPr>
        <w:tc>
          <w:tcPr>
            <w:tcW w:w="756" w:type="pct"/>
          </w:tcPr>
          <w:p w:rsidR="00AA0AA6" w:rsidRDefault="0028327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L</w:t>
            </w:r>
          </w:p>
        </w:tc>
        <w:tc>
          <w:tcPr>
            <w:tcW w:w="4244" w:type="pct"/>
          </w:tcPr>
          <w:p w:rsidR="00AA0AA6" w:rsidRDefault="0028327A">
            <w:pPr>
              <w:rPr>
                <w:rFonts w:ascii="Arial" w:hAnsi="Arial" w:cs="Arial"/>
                <w:sz w:val="18"/>
                <w:szCs w:val="18"/>
                <w:lang w:val="en-GB"/>
              </w:rPr>
            </w:pPr>
            <w:r>
              <w:rPr>
                <w:rFonts w:ascii="Arial" w:hAnsi="Arial" w:cs="Arial" w:hint="eastAsia"/>
                <w:sz w:val="18"/>
                <w:szCs w:val="18"/>
                <w:lang w:val="en-GB"/>
              </w:rPr>
              <w:t>U</w:t>
            </w:r>
            <w:r>
              <w:rPr>
                <w:rFonts w:ascii="Arial" w:hAnsi="Arial" w:cs="Arial"/>
                <w:sz w:val="18"/>
                <w:szCs w:val="18"/>
                <w:lang w:val="en-GB"/>
              </w:rPr>
              <w:t>pdate the proposal per companies’ input</w:t>
            </w:r>
          </w:p>
        </w:tc>
      </w:tr>
      <w:tr w:rsidR="00AA0AA6">
        <w:trPr>
          <w:jc w:val="center"/>
        </w:trPr>
        <w:tc>
          <w:tcPr>
            <w:tcW w:w="756" w:type="pct"/>
          </w:tcPr>
          <w:p w:rsidR="00AA0AA6" w:rsidRDefault="0028327A">
            <w:pPr>
              <w:rPr>
                <w:rFonts w:ascii="Arial" w:hAnsi="Arial" w:cs="Arial"/>
                <w:sz w:val="18"/>
                <w:szCs w:val="18"/>
                <w:lang w:val="en-GB"/>
              </w:rPr>
            </w:pPr>
            <w:r>
              <w:rPr>
                <w:rFonts w:ascii="Arial" w:hAnsi="Arial" w:cs="Arial"/>
                <w:sz w:val="18"/>
                <w:szCs w:val="18"/>
                <w:lang w:val="en-GB"/>
              </w:rPr>
              <w:t>Ericsson</w:t>
            </w:r>
          </w:p>
        </w:tc>
        <w:tc>
          <w:tcPr>
            <w:tcW w:w="4244" w:type="pct"/>
          </w:tcPr>
          <w:p w:rsidR="00AA0AA6" w:rsidRDefault="0028327A">
            <w:pPr>
              <w:rPr>
                <w:rFonts w:ascii="Arial" w:hAnsi="Arial" w:cs="Arial"/>
                <w:sz w:val="18"/>
                <w:szCs w:val="18"/>
                <w:lang w:val="en-GB"/>
              </w:rPr>
            </w:pPr>
            <w:r>
              <w:rPr>
                <w:rFonts w:ascii="Arial" w:hAnsi="Arial" w:cs="Arial"/>
                <w:sz w:val="18"/>
                <w:szCs w:val="18"/>
                <w:lang w:val="en-GB"/>
              </w:rPr>
              <w:t xml:space="preserve">In our view, the CSI-RS resource sharing can be done by network implementation.  What needs to be discussed is if there is any specification impact due to CSI-RS resource sharing.  </w:t>
            </w:r>
          </w:p>
        </w:tc>
      </w:tr>
      <w:tr w:rsidR="00326179">
        <w:trPr>
          <w:jc w:val="center"/>
        </w:trPr>
        <w:tc>
          <w:tcPr>
            <w:tcW w:w="756" w:type="pct"/>
          </w:tcPr>
          <w:p w:rsidR="00326179" w:rsidRDefault="00326179" w:rsidP="00B93DA3">
            <w:pPr>
              <w:rPr>
                <w:rFonts w:ascii="Arial" w:hAnsi="Arial" w:cs="Arial"/>
                <w:sz w:val="18"/>
                <w:szCs w:val="18"/>
              </w:rPr>
            </w:pPr>
            <w:r>
              <w:rPr>
                <w:rFonts w:ascii="Arial" w:hAnsi="Arial" w:cs="Arial" w:hint="eastAsia"/>
                <w:sz w:val="18"/>
                <w:szCs w:val="18"/>
              </w:rPr>
              <w:t>CATT</w:t>
            </w:r>
            <w:r>
              <w:rPr>
                <w:rFonts w:ascii="Arial" w:hAnsi="Arial" w:cs="Arial" w:hint="eastAsia"/>
                <w:sz w:val="18"/>
                <w:szCs w:val="18"/>
              </w:rPr>
              <w:t>2</w:t>
            </w:r>
          </w:p>
        </w:tc>
        <w:tc>
          <w:tcPr>
            <w:tcW w:w="4244" w:type="pct"/>
          </w:tcPr>
          <w:p w:rsidR="00326179" w:rsidRDefault="00326179" w:rsidP="00B93DA3">
            <w:pPr>
              <w:rPr>
                <w:rFonts w:ascii="Arial" w:hAnsi="Arial" w:cs="Arial"/>
                <w:sz w:val="18"/>
                <w:szCs w:val="18"/>
              </w:rPr>
            </w:pPr>
            <w:r>
              <w:rPr>
                <w:rFonts w:ascii="Arial" w:hAnsi="Arial" w:cs="Arial" w:hint="eastAsia"/>
                <w:sz w:val="18"/>
                <w:szCs w:val="18"/>
              </w:rPr>
              <w:t xml:space="preserve">Support. Whether there is </w:t>
            </w:r>
            <w:r>
              <w:rPr>
                <w:rFonts w:ascii="Arial" w:hAnsi="Arial" w:cs="Arial"/>
                <w:sz w:val="18"/>
                <w:szCs w:val="18"/>
              </w:rPr>
              <w:t>specification</w:t>
            </w:r>
            <w:r>
              <w:rPr>
                <w:rFonts w:ascii="Arial" w:hAnsi="Arial" w:cs="Arial" w:hint="eastAsia"/>
                <w:sz w:val="18"/>
                <w:szCs w:val="18"/>
              </w:rPr>
              <w:t xml:space="preserve"> impact or not in the sharing procedure can be further discussed.</w:t>
            </w:r>
          </w:p>
        </w:tc>
      </w:tr>
    </w:tbl>
    <w:p w:rsidR="00AA0AA6" w:rsidRDefault="00AA0AA6">
      <w:pPr>
        <w:rPr>
          <w:rFonts w:ascii="Arial" w:hAnsi="Arial" w:cs="Arial"/>
          <w:sz w:val="18"/>
          <w:szCs w:val="18"/>
        </w:rPr>
      </w:pPr>
    </w:p>
    <w:p w:rsidR="00AA0AA6" w:rsidRDefault="0028327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 xml:space="preserve">RS overhead </w:t>
      </w:r>
      <w:r>
        <w:rPr>
          <w:rFonts w:ascii="Arial" w:hAnsi="Arial" w:cs="Arial"/>
          <w:sz w:val="24"/>
          <w:szCs w:val="24"/>
        </w:rPr>
        <w:t>reduction</w:t>
      </w:r>
    </w:p>
    <w:p w:rsidR="00AA0AA6" w:rsidRDefault="002832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d"/>
        <w:tblW w:w="5000" w:type="pct"/>
        <w:jc w:val="center"/>
        <w:tblLook w:val="04A0" w:firstRow="1" w:lastRow="0" w:firstColumn="1" w:lastColumn="0" w:noHBand="0" w:noVBand="1"/>
      </w:tblPr>
      <w:tblGrid>
        <w:gridCol w:w="1913"/>
        <w:gridCol w:w="1213"/>
        <w:gridCol w:w="2042"/>
        <w:gridCol w:w="4794"/>
      </w:tblGrid>
      <w:tr w:rsidR="00AA0AA6">
        <w:trPr>
          <w:jc w:val="center"/>
        </w:trPr>
        <w:tc>
          <w:tcPr>
            <w:tcW w:w="2593" w:type="pct"/>
            <w:gridSpan w:val="3"/>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2407"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AA0AA6">
        <w:trPr>
          <w:jc w:val="center"/>
        </w:trPr>
        <w:tc>
          <w:tcPr>
            <w:tcW w:w="960" w:type="pct"/>
            <w:vMerge w:val="restart"/>
            <w:shd w:val="clear" w:color="auto" w:fill="FFFFFF" w:themeFill="background1"/>
          </w:tcPr>
          <w:p w:rsidR="00AA0AA6" w:rsidRDefault="0028327A">
            <w:pPr>
              <w:spacing w:after="0" w:line="240" w:lineRule="auto"/>
              <w:rPr>
                <w:rFonts w:ascii="Arial" w:hAnsi="Arial" w:cs="Arial"/>
                <w:sz w:val="18"/>
                <w:szCs w:val="18"/>
                <w:lang w:val="en-GB" w:eastAsia="en-GB"/>
              </w:rPr>
            </w:pPr>
            <w:r>
              <w:rPr>
                <w:rFonts w:ascii="Arial" w:hAnsi="Arial" w:cs="Arial"/>
                <w:sz w:val="18"/>
                <w:szCs w:val="18"/>
                <w:lang w:val="en-GB" w:eastAsia="en-GB"/>
              </w:rPr>
              <w:t>Sparse CSI-RS in frequency/spatial domain</w:t>
            </w:r>
          </w:p>
        </w:tc>
        <w:tc>
          <w:tcPr>
            <w:tcW w:w="1634" w:type="pct"/>
            <w:gridSpan w:val="2"/>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Lower frequency density</w:t>
            </w:r>
          </w:p>
        </w:tc>
        <w:tc>
          <w:tcPr>
            <w:tcW w:w="2407"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(1/16, 1/32),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OPPO, TCL, ZTE, CATT,</w:t>
            </w:r>
            <w:r>
              <w:rPr>
                <w:rFonts w:ascii="Arial" w:hAnsi="Arial" w:cs="Arial"/>
                <w:sz w:val="18"/>
                <w:szCs w:val="18"/>
                <w:lang w:val="en-GB" w:eastAsia="en-GB"/>
              </w:rPr>
              <w:t xml:space="preserve"> </w:t>
            </w:r>
            <w:proofErr w:type="spellStart"/>
            <w:r>
              <w:rPr>
                <w:rFonts w:ascii="Arial" w:hAnsi="Arial" w:cs="Arial"/>
                <w:sz w:val="18"/>
                <w:szCs w:val="18"/>
                <w:lang w:val="en-GB" w:eastAsia="en-GB"/>
              </w:rPr>
              <w:t>Tejas</w:t>
            </w:r>
            <w:proofErr w:type="spellEnd"/>
            <w:r>
              <w:rPr>
                <w:rFonts w:ascii="Arial" w:hAnsi="Arial" w:cs="Arial"/>
                <w:sz w:val="18"/>
                <w:szCs w:val="18"/>
                <w:lang w:val="en-GB" w:eastAsia="en-GB"/>
              </w:rPr>
              <w:t xml:space="preserve"> (with RB level hopping), MTK (1/8 as lowest),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xml:space="preserve">, vivo, NEC, Samsung, </w:t>
            </w:r>
            <w:proofErr w:type="spellStart"/>
            <w:r>
              <w:rPr>
                <w:rFonts w:ascii="Arial" w:hAnsi="Arial" w:cs="Arial"/>
                <w:sz w:val="18"/>
                <w:szCs w:val="18"/>
                <w:lang w:val="en-GB" w:eastAsia="en-GB"/>
              </w:rPr>
              <w:t>Nvidia</w:t>
            </w:r>
            <w:proofErr w:type="spellEnd"/>
            <w:r>
              <w:rPr>
                <w:rFonts w:ascii="Arial" w:hAnsi="Arial" w:cs="Arial"/>
                <w:sz w:val="18"/>
                <w:szCs w:val="18"/>
                <w:lang w:val="en-GB" w:eastAsia="en-GB"/>
              </w:rPr>
              <w:t xml:space="preserve">, Apple, Fujitsu, LG, Sharp, </w:t>
            </w:r>
            <w:proofErr w:type="spellStart"/>
            <w:r>
              <w:rPr>
                <w:rFonts w:ascii="Arial" w:hAnsi="Arial" w:cs="Arial"/>
                <w:sz w:val="18"/>
                <w:szCs w:val="18"/>
                <w:lang w:val="en-GB" w:eastAsia="en-GB"/>
              </w:rPr>
              <w:t>Honor</w:t>
            </w:r>
            <w:proofErr w:type="spellEnd"/>
            <w:r>
              <w:rPr>
                <w:rFonts w:ascii="Arial" w:hAnsi="Arial" w:cs="Arial"/>
                <w:sz w:val="18"/>
                <w:szCs w:val="18"/>
                <w:lang w:val="en-GB" w:eastAsia="en-GB"/>
              </w:rPr>
              <w:t xml:space="preserve">, ETRI, Ericsson, Panasonic, Sony, NTT DCM, ATT, </w:t>
            </w:r>
            <w:proofErr w:type="spellStart"/>
            <w:r>
              <w:rPr>
                <w:rFonts w:ascii="Arial" w:hAnsi="Arial" w:cs="Arial"/>
                <w:sz w:val="18"/>
                <w:szCs w:val="18"/>
                <w:lang w:val="en-GB" w:eastAsia="en-GB"/>
              </w:rPr>
              <w:t>Rakuten</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ASUSTek</w:t>
            </w:r>
            <w:proofErr w:type="spellEnd"/>
          </w:p>
        </w:tc>
      </w:tr>
      <w:tr w:rsidR="00AA0AA6">
        <w:trPr>
          <w:jc w:val="center"/>
        </w:trPr>
        <w:tc>
          <w:tcPr>
            <w:tcW w:w="960" w:type="pct"/>
            <w:vMerge/>
            <w:shd w:val="clear" w:color="auto" w:fill="FFFFFF" w:themeFill="background1"/>
          </w:tcPr>
          <w:p w:rsidR="00AA0AA6" w:rsidRDefault="00AA0AA6">
            <w:pPr>
              <w:spacing w:after="0" w:line="240" w:lineRule="auto"/>
              <w:rPr>
                <w:rFonts w:ascii="Arial" w:hAnsi="Arial" w:cs="Arial"/>
                <w:sz w:val="18"/>
                <w:szCs w:val="18"/>
                <w:lang w:val="en-GB" w:eastAsia="en-GB"/>
              </w:rPr>
            </w:pPr>
          </w:p>
        </w:tc>
        <w:tc>
          <w:tcPr>
            <w:tcW w:w="1634" w:type="pct"/>
            <w:gridSpan w:val="2"/>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parse CSI-RS in spatial domain</w:t>
            </w:r>
          </w:p>
        </w:tc>
        <w:tc>
          <w:tcPr>
            <w:tcW w:w="2407"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Nokia, </w:t>
            </w:r>
            <w:proofErr w:type="spellStart"/>
            <w:r>
              <w:rPr>
                <w:rFonts w:ascii="Arial" w:hAnsi="Arial" w:cs="Arial" w:hint="eastAsia"/>
                <w:sz w:val="18"/>
                <w:szCs w:val="18"/>
                <w:lang w:val="en-GB" w:eastAsia="en-GB"/>
              </w:rPr>
              <w:t>I</w:t>
            </w:r>
            <w:r>
              <w:rPr>
                <w:rFonts w:ascii="Arial" w:hAnsi="Arial" w:cs="Arial"/>
                <w:sz w:val="18"/>
                <w:szCs w:val="18"/>
                <w:lang w:val="en-GB" w:eastAsia="en-GB"/>
              </w:rPr>
              <w:t>nterDigital</w:t>
            </w:r>
            <w:proofErr w:type="spellEnd"/>
            <w:r>
              <w:rPr>
                <w:rFonts w:ascii="Arial" w:hAnsi="Arial" w:cs="Arial"/>
                <w:sz w:val="18"/>
                <w:szCs w:val="18"/>
                <w:lang w:val="en-GB" w:eastAsia="en-GB"/>
              </w:rPr>
              <w:t xml:space="preserve">, </w:t>
            </w:r>
            <w:r>
              <w:rPr>
                <w:rFonts w:ascii="Arial" w:hAnsi="Arial" w:cs="Arial"/>
                <w:sz w:val="18"/>
                <w:szCs w:val="18"/>
                <w:lang w:val="en-GB" w:eastAsia="en-GB"/>
              </w:rPr>
              <w:t>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TCL, ZTE, CATT, </w:t>
            </w:r>
            <w:proofErr w:type="spellStart"/>
            <w:r>
              <w:rPr>
                <w:rFonts w:ascii="Arial" w:hAnsi="Arial" w:cs="Arial"/>
                <w:sz w:val="18"/>
                <w:szCs w:val="18"/>
                <w:lang w:val="en-GB" w:eastAsia="en-GB"/>
              </w:rPr>
              <w:t>Tejas</w:t>
            </w:r>
            <w:proofErr w:type="spellEnd"/>
            <w:r>
              <w:rPr>
                <w:rFonts w:ascii="Arial" w:hAnsi="Arial" w:cs="Arial"/>
                <w:sz w:val="18"/>
                <w:szCs w:val="18"/>
                <w:lang w:val="en-GB" w:eastAsia="en-GB"/>
              </w:rPr>
              <w:t xml:space="preserve">, MTK,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xml:space="preserve">, vivo, NEC, Samsung, </w:t>
            </w:r>
            <w:proofErr w:type="spellStart"/>
            <w:r>
              <w:rPr>
                <w:rFonts w:ascii="Arial" w:hAnsi="Arial" w:cs="Arial"/>
                <w:sz w:val="18"/>
                <w:szCs w:val="18"/>
                <w:lang w:val="en-GB" w:eastAsia="en-GB"/>
              </w:rPr>
              <w:t>Nvidia</w:t>
            </w:r>
            <w:proofErr w:type="spellEnd"/>
            <w:r>
              <w:rPr>
                <w:rFonts w:ascii="Arial" w:hAnsi="Arial" w:cs="Arial"/>
                <w:sz w:val="18"/>
                <w:szCs w:val="18"/>
                <w:lang w:val="en-GB" w:eastAsia="en-GB"/>
              </w:rPr>
              <w:t xml:space="preserve">, Apple, Fujitsu, LG, Sharp, </w:t>
            </w:r>
            <w:proofErr w:type="spellStart"/>
            <w:r>
              <w:rPr>
                <w:rFonts w:ascii="Arial" w:hAnsi="Arial" w:cs="Arial"/>
                <w:sz w:val="18"/>
                <w:szCs w:val="18"/>
                <w:lang w:val="en-GB" w:eastAsia="en-GB"/>
              </w:rPr>
              <w:t>Honor</w:t>
            </w:r>
            <w:proofErr w:type="spellEnd"/>
            <w:r>
              <w:rPr>
                <w:rFonts w:ascii="Arial" w:hAnsi="Arial" w:cs="Arial"/>
                <w:sz w:val="18"/>
                <w:szCs w:val="18"/>
                <w:lang w:val="en-GB" w:eastAsia="en-GB"/>
              </w:rPr>
              <w:t xml:space="preserve">, ETRI, Ericsson, Panasonic, NTT DCM, ATT, KDDI, </w:t>
            </w:r>
            <w:proofErr w:type="spellStart"/>
            <w:r>
              <w:rPr>
                <w:rFonts w:ascii="Arial" w:hAnsi="Arial" w:cs="Arial"/>
                <w:sz w:val="18"/>
                <w:szCs w:val="18"/>
                <w:lang w:val="en-GB" w:eastAsia="en-GB"/>
              </w:rPr>
              <w:t>Rakuten</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ASUSTek</w:t>
            </w:r>
            <w:proofErr w:type="spellEnd"/>
          </w:p>
        </w:tc>
      </w:tr>
      <w:tr w:rsidR="00AA0AA6">
        <w:trPr>
          <w:jc w:val="center"/>
        </w:trPr>
        <w:tc>
          <w:tcPr>
            <w:tcW w:w="960" w:type="pct"/>
            <w:vMerge/>
            <w:shd w:val="clear" w:color="auto" w:fill="FFFFFF" w:themeFill="background1"/>
          </w:tcPr>
          <w:p w:rsidR="00AA0AA6" w:rsidRDefault="00AA0AA6">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parse pattern in frequency domain</w:t>
            </w:r>
          </w:p>
        </w:tc>
        <w:tc>
          <w:tcPr>
            <w:tcW w:w="1025"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rsidR="00AA0AA6" w:rsidRDefault="0028327A">
            <w:pPr>
              <w:rPr>
                <w:rFonts w:ascii="Arial" w:hAnsi="Arial" w:cs="Arial"/>
                <w:sz w:val="18"/>
                <w:szCs w:val="18"/>
                <w:lang w:val="en-GB" w:eastAsia="en-GB"/>
              </w:rPr>
            </w:pPr>
            <w:del w:id="496" w:author="Feifei Sun/PHY Research &amp; Standard Lab /SRC-Beijing/Principal Engineer/Samsung Electronics" w:date="2026-02-10T02:22:00Z">
              <w:r>
                <w:rPr>
                  <w:rFonts w:ascii="Arial" w:hAnsi="Arial" w:cs="Arial"/>
                  <w:sz w:val="18"/>
                  <w:szCs w:val="18"/>
                  <w:lang w:val="en-GB" w:eastAsia="en-GB"/>
                </w:rPr>
                <w:delText>NEC</w:delText>
              </w:r>
            </w:del>
          </w:p>
        </w:tc>
      </w:tr>
      <w:tr w:rsidR="00AA0AA6">
        <w:trPr>
          <w:jc w:val="center"/>
        </w:trPr>
        <w:tc>
          <w:tcPr>
            <w:tcW w:w="960" w:type="pct"/>
            <w:vMerge/>
            <w:shd w:val="clear" w:color="auto" w:fill="FFFFFF" w:themeFill="background1"/>
          </w:tcPr>
          <w:p w:rsidR="00AA0AA6" w:rsidRDefault="00AA0AA6">
            <w:pPr>
              <w:spacing w:after="0" w:line="240" w:lineRule="auto"/>
              <w:rPr>
                <w:rFonts w:ascii="Arial" w:hAnsi="Arial" w:cs="Arial"/>
                <w:sz w:val="18"/>
                <w:szCs w:val="18"/>
                <w:lang w:val="en-GB" w:eastAsia="en-GB"/>
              </w:rPr>
            </w:pPr>
          </w:p>
        </w:tc>
        <w:tc>
          <w:tcPr>
            <w:tcW w:w="609" w:type="pct"/>
            <w:vMerge/>
            <w:shd w:val="clear" w:color="auto" w:fill="FFFFFF" w:themeFill="background1"/>
          </w:tcPr>
          <w:p w:rsidR="00AA0AA6" w:rsidRDefault="00AA0AA6">
            <w:pPr>
              <w:rPr>
                <w:rFonts w:ascii="Arial" w:hAnsi="Arial" w:cs="Arial"/>
                <w:sz w:val="18"/>
                <w:szCs w:val="18"/>
                <w:lang w:val="en-GB" w:eastAsia="en-GB"/>
              </w:rPr>
            </w:pPr>
          </w:p>
        </w:tc>
        <w:tc>
          <w:tcPr>
            <w:tcW w:w="1025"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 xml:space="preserve">CL, </w:t>
            </w:r>
            <w:proofErr w:type="spellStart"/>
            <w:r>
              <w:rPr>
                <w:rFonts w:ascii="Arial" w:hAnsi="Arial" w:cs="Arial"/>
                <w:sz w:val="18"/>
                <w:szCs w:val="18"/>
                <w:lang w:val="en-GB" w:eastAsia="en-GB"/>
              </w:rPr>
              <w:t>Honor</w:t>
            </w:r>
            <w:proofErr w:type="spellEnd"/>
            <w:r>
              <w:rPr>
                <w:rFonts w:ascii="Arial" w:hAnsi="Arial" w:cs="Arial"/>
                <w:sz w:val="18"/>
                <w:szCs w:val="18"/>
                <w:lang w:val="en-GB" w:eastAsia="en-GB"/>
              </w:rPr>
              <w:t>, ATT</w:t>
            </w:r>
            <w:ins w:id="497" w:author="Feifei Sun/PHY Research &amp; Standard Lab /SRC-Beijing/Principal Engineer/Samsung Electronics" w:date="2026-02-10T02:22:00Z">
              <w:r>
                <w:rPr>
                  <w:rFonts w:ascii="Arial" w:hAnsi="Arial" w:cs="Arial" w:hint="eastAsia"/>
                  <w:sz w:val="18"/>
                  <w:szCs w:val="18"/>
                  <w:lang w:val="en-GB"/>
                </w:rPr>
                <w:t>,</w:t>
              </w:r>
              <w:r>
                <w:rPr>
                  <w:rFonts w:ascii="Arial" w:hAnsi="Arial" w:cs="Arial"/>
                  <w:sz w:val="18"/>
                  <w:szCs w:val="18"/>
                  <w:lang w:val="en-GB"/>
                </w:rPr>
                <w:t xml:space="preserve"> NEC</w:t>
              </w:r>
            </w:ins>
          </w:p>
        </w:tc>
      </w:tr>
      <w:tr w:rsidR="00AA0AA6">
        <w:trPr>
          <w:jc w:val="center"/>
        </w:trPr>
        <w:tc>
          <w:tcPr>
            <w:tcW w:w="960" w:type="pct"/>
            <w:vMerge/>
            <w:shd w:val="clear" w:color="auto" w:fill="FFFFFF" w:themeFill="background1"/>
          </w:tcPr>
          <w:p w:rsidR="00AA0AA6" w:rsidRDefault="00AA0AA6">
            <w:pPr>
              <w:spacing w:after="0" w:line="240" w:lineRule="auto"/>
              <w:rPr>
                <w:rFonts w:ascii="Arial" w:hAnsi="Arial" w:cs="Arial"/>
                <w:sz w:val="18"/>
                <w:szCs w:val="18"/>
                <w:lang w:val="en-GB" w:eastAsia="en-GB"/>
              </w:rPr>
            </w:pPr>
          </w:p>
        </w:tc>
        <w:tc>
          <w:tcPr>
            <w:tcW w:w="609" w:type="pct"/>
            <w:vMerge/>
            <w:shd w:val="clear" w:color="auto" w:fill="FFFFFF" w:themeFill="background1"/>
          </w:tcPr>
          <w:p w:rsidR="00AA0AA6" w:rsidRDefault="00AA0AA6">
            <w:pPr>
              <w:rPr>
                <w:rFonts w:ascii="Arial" w:hAnsi="Arial" w:cs="Arial"/>
                <w:sz w:val="18"/>
                <w:szCs w:val="18"/>
                <w:lang w:val="en-GB" w:eastAsia="en-GB"/>
              </w:rPr>
            </w:pPr>
          </w:p>
        </w:tc>
        <w:tc>
          <w:tcPr>
            <w:tcW w:w="1025"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rsidR="00AA0AA6" w:rsidRDefault="0028327A">
            <w:pPr>
              <w:rPr>
                <w:rFonts w:ascii="Arial" w:hAnsi="Arial" w:cs="Arial"/>
                <w:sz w:val="18"/>
                <w:szCs w:val="18"/>
                <w:lang w:val="en-GB" w:eastAsia="en-GB"/>
              </w:rPr>
            </w:pPr>
            <w:del w:id="498" w:author="Feifei Sun/PHY Research &amp; Standard Lab /SRC-Beijing/Principal Engineer/Samsung Electronics" w:date="2026-02-10T02:22:00Z">
              <w:r>
                <w:rPr>
                  <w:rFonts w:ascii="Arial" w:hAnsi="Arial" w:cs="Arial" w:hint="eastAsia"/>
                  <w:sz w:val="18"/>
                  <w:szCs w:val="18"/>
                  <w:lang w:val="en-GB" w:eastAsia="en-GB"/>
                </w:rPr>
                <w:delText>N</w:delText>
              </w:r>
              <w:r>
                <w:rPr>
                  <w:rFonts w:ascii="Arial" w:hAnsi="Arial" w:cs="Arial"/>
                  <w:sz w:val="18"/>
                  <w:szCs w:val="18"/>
                  <w:lang w:val="en-GB" w:eastAsia="en-GB"/>
                </w:rPr>
                <w:delText>EC</w:delText>
              </w:r>
            </w:del>
          </w:p>
        </w:tc>
      </w:tr>
      <w:tr w:rsidR="00AA0AA6">
        <w:trPr>
          <w:jc w:val="center"/>
        </w:trPr>
        <w:tc>
          <w:tcPr>
            <w:tcW w:w="960" w:type="pct"/>
            <w:vMerge/>
            <w:shd w:val="clear" w:color="auto" w:fill="FFFFFF" w:themeFill="background1"/>
          </w:tcPr>
          <w:p w:rsidR="00AA0AA6" w:rsidRDefault="00AA0AA6">
            <w:pPr>
              <w:spacing w:after="0" w:line="240" w:lineRule="auto"/>
              <w:rPr>
                <w:rFonts w:ascii="Arial" w:hAnsi="Arial" w:cs="Arial"/>
                <w:sz w:val="18"/>
                <w:szCs w:val="18"/>
                <w:lang w:val="en-GB" w:eastAsia="en-GB"/>
              </w:rPr>
            </w:pPr>
          </w:p>
        </w:tc>
        <w:tc>
          <w:tcPr>
            <w:tcW w:w="609" w:type="pct"/>
            <w:vMerge/>
            <w:shd w:val="clear" w:color="auto" w:fill="FFFFFF" w:themeFill="background1"/>
          </w:tcPr>
          <w:p w:rsidR="00AA0AA6" w:rsidRDefault="00AA0AA6">
            <w:pPr>
              <w:rPr>
                <w:rFonts w:ascii="Arial" w:hAnsi="Arial" w:cs="Arial"/>
                <w:sz w:val="18"/>
                <w:szCs w:val="18"/>
                <w:lang w:val="en-GB" w:eastAsia="en-GB"/>
              </w:rPr>
            </w:pPr>
          </w:p>
        </w:tc>
        <w:tc>
          <w:tcPr>
            <w:tcW w:w="1025"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With frequency hopping</w:t>
            </w:r>
          </w:p>
        </w:tc>
        <w:tc>
          <w:tcPr>
            <w:tcW w:w="2407" w:type="pct"/>
            <w:shd w:val="clear" w:color="auto" w:fill="FFFFFF" w:themeFill="background1"/>
          </w:tcPr>
          <w:p w:rsidR="00AA0AA6" w:rsidRDefault="0028327A">
            <w:pPr>
              <w:rPr>
                <w:rFonts w:ascii="Arial" w:hAnsi="Arial" w:cs="Arial"/>
                <w:sz w:val="18"/>
                <w:szCs w:val="18"/>
                <w:lang w:val="en-GB" w:eastAsia="en-GB"/>
              </w:rPr>
            </w:pPr>
            <w:proofErr w:type="spellStart"/>
            <w:r>
              <w:rPr>
                <w:rFonts w:ascii="Arial" w:hAnsi="Arial" w:cs="Arial" w:hint="eastAsia"/>
                <w:sz w:val="18"/>
                <w:szCs w:val="18"/>
                <w:lang w:val="en-GB" w:eastAsia="en-GB"/>
              </w:rPr>
              <w:t>T</w:t>
            </w:r>
            <w:r>
              <w:rPr>
                <w:rFonts w:ascii="Arial" w:hAnsi="Arial" w:cs="Arial"/>
                <w:sz w:val="18"/>
                <w:szCs w:val="18"/>
                <w:lang w:val="en-GB" w:eastAsia="en-GB"/>
              </w:rPr>
              <w:t>ejas</w:t>
            </w:r>
            <w:proofErr w:type="spellEnd"/>
          </w:p>
        </w:tc>
      </w:tr>
      <w:tr w:rsidR="00AA0AA6">
        <w:trPr>
          <w:jc w:val="center"/>
        </w:trPr>
        <w:tc>
          <w:tcPr>
            <w:tcW w:w="960" w:type="pct"/>
            <w:vMerge/>
            <w:shd w:val="clear" w:color="auto" w:fill="FFFFFF" w:themeFill="background1"/>
          </w:tcPr>
          <w:p w:rsidR="00AA0AA6" w:rsidRDefault="00AA0AA6">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parse pattern in spatial </w:t>
            </w:r>
            <w:r>
              <w:rPr>
                <w:rFonts w:ascii="Arial" w:hAnsi="Arial" w:cs="Arial"/>
                <w:sz w:val="18"/>
                <w:szCs w:val="18"/>
                <w:lang w:val="en-GB" w:eastAsia="en-GB"/>
              </w:rPr>
              <w:lastRenderedPageBreak/>
              <w:t>domain</w:t>
            </w:r>
          </w:p>
        </w:tc>
        <w:tc>
          <w:tcPr>
            <w:tcW w:w="1025"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lastRenderedPageBreak/>
              <w:t>Uniform pattern only</w:t>
            </w:r>
          </w:p>
        </w:tc>
        <w:tc>
          <w:tcPr>
            <w:tcW w:w="2407" w:type="pct"/>
            <w:shd w:val="clear" w:color="auto" w:fill="FFFFFF" w:themeFill="background1"/>
          </w:tcPr>
          <w:p w:rsidR="00AA0AA6" w:rsidRDefault="0028327A">
            <w:pPr>
              <w:rPr>
                <w:rFonts w:ascii="Arial" w:hAnsi="Arial" w:cs="Arial"/>
                <w:sz w:val="18"/>
                <w:szCs w:val="18"/>
                <w:lang w:val="en-GB" w:eastAsia="en-GB"/>
              </w:rPr>
            </w:pPr>
            <w:del w:id="499" w:author="Feifei Sun/PHY Research &amp; Standard Lab /SRC-Beijing/Principal Engineer/Samsung Electronics" w:date="2026-02-10T02:22:00Z">
              <w:r>
                <w:rPr>
                  <w:rFonts w:ascii="Arial" w:hAnsi="Arial" w:cs="Arial"/>
                  <w:sz w:val="18"/>
                  <w:szCs w:val="18"/>
                  <w:lang w:val="en-GB" w:eastAsia="en-GB"/>
                </w:rPr>
                <w:delText>NEC</w:delText>
              </w:r>
            </w:del>
            <w:r>
              <w:rPr>
                <w:rFonts w:ascii="Arial" w:hAnsi="Arial" w:cs="Arial"/>
                <w:sz w:val="18"/>
                <w:szCs w:val="18"/>
                <w:lang w:val="en-GB" w:eastAsia="en-GB"/>
              </w:rPr>
              <w:t>, Apple</w:t>
            </w:r>
          </w:p>
        </w:tc>
      </w:tr>
      <w:tr w:rsidR="00AA0AA6">
        <w:trPr>
          <w:jc w:val="center"/>
        </w:trPr>
        <w:tc>
          <w:tcPr>
            <w:tcW w:w="960" w:type="pct"/>
            <w:vMerge/>
            <w:shd w:val="clear" w:color="auto" w:fill="FFFFFF" w:themeFill="background1"/>
          </w:tcPr>
          <w:p w:rsidR="00AA0AA6" w:rsidRDefault="00AA0AA6">
            <w:pPr>
              <w:spacing w:after="0" w:line="240" w:lineRule="auto"/>
              <w:rPr>
                <w:rFonts w:ascii="Arial" w:hAnsi="Arial" w:cs="Arial"/>
                <w:sz w:val="18"/>
                <w:szCs w:val="18"/>
                <w:lang w:val="en-GB" w:eastAsia="en-GB"/>
              </w:rPr>
            </w:pPr>
          </w:p>
        </w:tc>
        <w:tc>
          <w:tcPr>
            <w:tcW w:w="609" w:type="pct"/>
            <w:vMerge/>
            <w:shd w:val="clear" w:color="auto" w:fill="FFFFFF" w:themeFill="background1"/>
          </w:tcPr>
          <w:p w:rsidR="00AA0AA6" w:rsidRDefault="00AA0AA6">
            <w:pPr>
              <w:rPr>
                <w:rFonts w:ascii="Arial" w:hAnsi="Arial" w:cs="Arial"/>
                <w:sz w:val="18"/>
                <w:szCs w:val="18"/>
                <w:lang w:val="en-GB" w:eastAsia="en-GB"/>
              </w:rPr>
            </w:pPr>
          </w:p>
        </w:tc>
        <w:tc>
          <w:tcPr>
            <w:tcW w:w="1025"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rsidR="00AA0AA6" w:rsidRDefault="0028327A">
            <w:pPr>
              <w:rPr>
                <w:rFonts w:ascii="Arial" w:hAnsi="Arial" w:cs="Arial"/>
                <w:sz w:val="18"/>
                <w:szCs w:val="18"/>
                <w:lang w:val="sv-SE" w:eastAsia="en-GB"/>
              </w:rPr>
            </w:pPr>
            <w:r>
              <w:rPr>
                <w:rFonts w:ascii="Arial" w:hAnsi="Arial" w:cs="Arial" w:hint="eastAsia"/>
                <w:sz w:val="18"/>
                <w:szCs w:val="18"/>
                <w:lang w:val="sv-SE" w:eastAsia="en-GB"/>
              </w:rPr>
              <w:t>T</w:t>
            </w:r>
            <w:r>
              <w:rPr>
                <w:rFonts w:ascii="Arial" w:hAnsi="Arial" w:cs="Arial"/>
                <w:sz w:val="18"/>
                <w:szCs w:val="18"/>
                <w:lang w:val="sv-SE" w:eastAsia="en-GB"/>
              </w:rPr>
              <w:t>CL, Honor, Ericsson, vivo, ATT</w:t>
            </w:r>
            <w:ins w:id="500" w:author="Feifei Sun/PHY Research &amp; Standard Lab /SRC-Beijing/Principal Engineer/Samsung Electronics" w:date="2026-02-10T02:22:00Z">
              <w:r>
                <w:rPr>
                  <w:rFonts w:ascii="Arial" w:hAnsi="Arial" w:cs="Arial"/>
                  <w:sz w:val="18"/>
                  <w:szCs w:val="18"/>
                  <w:lang w:val="sv-SE" w:eastAsia="en-GB"/>
                </w:rPr>
                <w:t>,NEC</w:t>
              </w:r>
            </w:ins>
          </w:p>
        </w:tc>
      </w:tr>
      <w:tr w:rsidR="00AA0AA6">
        <w:trPr>
          <w:jc w:val="center"/>
        </w:trPr>
        <w:tc>
          <w:tcPr>
            <w:tcW w:w="960" w:type="pct"/>
            <w:vMerge/>
            <w:shd w:val="clear" w:color="auto" w:fill="FFFFFF" w:themeFill="background1"/>
          </w:tcPr>
          <w:p w:rsidR="00AA0AA6" w:rsidRDefault="00AA0AA6">
            <w:pPr>
              <w:spacing w:after="0" w:line="240" w:lineRule="auto"/>
              <w:rPr>
                <w:rFonts w:ascii="Arial" w:hAnsi="Arial" w:cs="Arial"/>
                <w:sz w:val="18"/>
                <w:szCs w:val="18"/>
                <w:lang w:val="sv-SE" w:eastAsia="en-GB"/>
              </w:rPr>
            </w:pPr>
          </w:p>
        </w:tc>
        <w:tc>
          <w:tcPr>
            <w:tcW w:w="609" w:type="pct"/>
            <w:vMerge/>
            <w:shd w:val="clear" w:color="auto" w:fill="FFFFFF" w:themeFill="background1"/>
          </w:tcPr>
          <w:p w:rsidR="00AA0AA6" w:rsidRDefault="00AA0AA6">
            <w:pPr>
              <w:rPr>
                <w:rFonts w:ascii="Arial" w:hAnsi="Arial" w:cs="Arial"/>
                <w:sz w:val="18"/>
                <w:szCs w:val="18"/>
                <w:lang w:val="sv-SE" w:eastAsia="en-GB"/>
              </w:rPr>
            </w:pPr>
          </w:p>
        </w:tc>
        <w:tc>
          <w:tcPr>
            <w:tcW w:w="1025"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 xml:space="preserve">andom </w:t>
            </w:r>
            <w:r>
              <w:rPr>
                <w:rFonts w:ascii="Arial" w:hAnsi="Arial" w:cs="Arial"/>
                <w:sz w:val="18"/>
                <w:szCs w:val="18"/>
                <w:lang w:val="en-GB" w:eastAsia="en-GB"/>
              </w:rPr>
              <w:t>pattern</w:t>
            </w:r>
          </w:p>
        </w:tc>
        <w:tc>
          <w:tcPr>
            <w:tcW w:w="2407" w:type="pct"/>
            <w:shd w:val="clear" w:color="auto" w:fill="FFFFFF" w:themeFill="background1"/>
          </w:tcPr>
          <w:p w:rsidR="00AA0AA6" w:rsidRDefault="0028327A">
            <w:pPr>
              <w:rPr>
                <w:rFonts w:ascii="Arial" w:hAnsi="Arial" w:cs="Arial"/>
                <w:sz w:val="18"/>
                <w:szCs w:val="18"/>
                <w:lang w:val="en-GB" w:eastAsia="en-GB"/>
              </w:rPr>
            </w:pPr>
            <w:del w:id="501" w:author="Feifei Sun/PHY Research &amp; Standard Lab /SRC-Beijing/Principal Engineer/Samsung Electronics" w:date="2026-02-10T02:22:00Z">
              <w:r>
                <w:rPr>
                  <w:rFonts w:ascii="Arial" w:hAnsi="Arial" w:cs="Arial" w:hint="eastAsia"/>
                  <w:sz w:val="18"/>
                  <w:szCs w:val="18"/>
                  <w:lang w:val="en-GB" w:eastAsia="en-GB"/>
                </w:rPr>
                <w:delText>N</w:delText>
              </w:r>
              <w:r>
                <w:rPr>
                  <w:rFonts w:ascii="Arial" w:hAnsi="Arial" w:cs="Arial"/>
                  <w:sz w:val="18"/>
                  <w:szCs w:val="18"/>
                  <w:lang w:val="en-GB" w:eastAsia="en-GB"/>
                </w:rPr>
                <w:delText>EC</w:delText>
              </w:r>
            </w:del>
          </w:p>
        </w:tc>
      </w:tr>
      <w:tr w:rsidR="00AA0AA6">
        <w:trPr>
          <w:jc w:val="center"/>
        </w:trPr>
        <w:tc>
          <w:tcPr>
            <w:tcW w:w="2593" w:type="pct"/>
            <w:gridSpan w:val="3"/>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lastRenderedPageBreak/>
              <w:t>D</w:t>
            </w:r>
            <w:r>
              <w:rPr>
                <w:rFonts w:ascii="Arial" w:hAnsi="Arial" w:cs="Arial"/>
                <w:sz w:val="18"/>
                <w:szCs w:val="18"/>
                <w:lang w:val="en-GB" w:eastAsia="en-GB"/>
              </w:rPr>
              <w:t>ynamically adapt the number of CSI-RS ports</w:t>
            </w:r>
          </w:p>
        </w:tc>
        <w:tc>
          <w:tcPr>
            <w:tcW w:w="2407"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NTT DCM</w:t>
            </w:r>
          </w:p>
        </w:tc>
      </w:tr>
      <w:tr w:rsidR="00AA0AA6">
        <w:trPr>
          <w:jc w:val="center"/>
        </w:trPr>
        <w:tc>
          <w:tcPr>
            <w:tcW w:w="2593" w:type="pct"/>
            <w:gridSpan w:val="3"/>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Dynamically adapt the CSI-RS density</w:t>
            </w:r>
          </w:p>
        </w:tc>
        <w:tc>
          <w:tcPr>
            <w:tcW w:w="2407"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ony, </w:t>
            </w:r>
            <w:proofErr w:type="spellStart"/>
            <w:r>
              <w:rPr>
                <w:rFonts w:ascii="Arial" w:hAnsi="Arial" w:cs="Arial"/>
                <w:sz w:val="18"/>
                <w:szCs w:val="18"/>
                <w:lang w:val="en-GB" w:eastAsia="en-GB"/>
              </w:rPr>
              <w:t>Rakuten</w:t>
            </w:r>
            <w:proofErr w:type="spellEnd"/>
          </w:p>
        </w:tc>
      </w:tr>
      <w:tr w:rsidR="00AA0AA6">
        <w:trPr>
          <w:jc w:val="center"/>
        </w:trPr>
        <w:tc>
          <w:tcPr>
            <w:tcW w:w="2593" w:type="pct"/>
            <w:gridSpan w:val="3"/>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ynamically adapt the CSI-RS periodicity</w:t>
            </w:r>
          </w:p>
        </w:tc>
        <w:tc>
          <w:tcPr>
            <w:tcW w:w="2407"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 xml:space="preserve">enovo, Sony, </w:t>
            </w:r>
            <w:proofErr w:type="spellStart"/>
            <w:r>
              <w:rPr>
                <w:rFonts w:ascii="Arial" w:hAnsi="Arial" w:cs="Arial"/>
                <w:sz w:val="18"/>
                <w:szCs w:val="18"/>
                <w:lang w:val="en-GB" w:eastAsia="en-GB"/>
              </w:rPr>
              <w:t>Rakuten</w:t>
            </w:r>
            <w:proofErr w:type="spellEnd"/>
          </w:p>
        </w:tc>
      </w:tr>
      <w:tr w:rsidR="00AA0AA6">
        <w:trPr>
          <w:jc w:val="center"/>
        </w:trPr>
        <w:tc>
          <w:tcPr>
            <w:tcW w:w="2593" w:type="pct"/>
            <w:gridSpan w:val="3"/>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 xml:space="preserve">sing non-orthogonal CSI-RS ports for channel </w:t>
            </w:r>
            <w:r>
              <w:rPr>
                <w:rFonts w:ascii="Arial" w:hAnsi="Arial" w:cs="Arial"/>
                <w:sz w:val="18"/>
                <w:szCs w:val="18"/>
                <w:lang w:val="en-GB" w:eastAsia="en-GB"/>
              </w:rPr>
              <w:t>measurement</w:t>
            </w:r>
          </w:p>
        </w:tc>
        <w:tc>
          <w:tcPr>
            <w:tcW w:w="2407"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w:t>
            </w:r>
          </w:p>
        </w:tc>
      </w:tr>
    </w:tbl>
    <w:p w:rsidR="00AA0AA6" w:rsidRDefault="00AA0AA6">
      <w:pPr>
        <w:rPr>
          <w:rFonts w:ascii="Arial" w:hAnsi="Arial" w:cs="Arial"/>
          <w:sz w:val="18"/>
          <w:szCs w:val="18"/>
          <w:lang w:val="en-GB"/>
        </w:rPr>
      </w:pPr>
    </w:p>
    <w:p w:rsidR="00AA0AA6" w:rsidRDefault="002832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rsidR="00AA0AA6" w:rsidRDefault="0028327A">
      <w:pPr>
        <w:pStyle w:val="3"/>
        <w:numPr>
          <w:ilvl w:val="0"/>
          <w:numId w:val="0"/>
        </w:numPr>
        <w:rPr>
          <w:b/>
          <w:bCs/>
          <w:sz w:val="22"/>
          <w:szCs w:val="22"/>
        </w:rPr>
      </w:pPr>
      <w:r>
        <w:rPr>
          <w:b/>
          <w:bCs/>
          <w:sz w:val="22"/>
          <w:szCs w:val="22"/>
        </w:rPr>
        <w:t>Proposal 6.5-1</w:t>
      </w:r>
    </w:p>
    <w:p w:rsidR="00AA0AA6" w:rsidRDefault="0028327A">
      <w:pPr>
        <w:spacing w:after="0"/>
        <w:rPr>
          <w:rFonts w:ascii="Arial" w:hAnsi="Arial" w:cs="Arial"/>
          <w:sz w:val="18"/>
          <w:szCs w:val="18"/>
        </w:rPr>
      </w:pPr>
      <w:r>
        <w:rPr>
          <w:rFonts w:ascii="Arial" w:hAnsi="Arial" w:cs="Arial"/>
          <w:sz w:val="18"/>
          <w:szCs w:val="18"/>
        </w:rPr>
        <w:t xml:space="preserve">For 6GR CSI-RS, study CSI-RS design to achieve </w:t>
      </w:r>
      <w:ins w:id="502" w:author="Hao Wu" w:date="2026-02-09T14:01:00Z">
        <w:r>
          <w:rPr>
            <w:rFonts w:ascii="Arial" w:hAnsi="Arial" w:cs="Arial"/>
            <w:sz w:val="18"/>
            <w:szCs w:val="18"/>
          </w:rPr>
          <w:t>low</w:t>
        </w:r>
      </w:ins>
      <w:ins w:id="503" w:author="Hao Wu" w:date="2026-02-09T14:02:00Z">
        <w:r>
          <w:rPr>
            <w:rFonts w:ascii="Arial" w:hAnsi="Arial" w:cs="Arial"/>
            <w:sz w:val="18"/>
            <w:szCs w:val="18"/>
          </w:rPr>
          <w:t>er</w:t>
        </w:r>
      </w:ins>
      <w:ins w:id="504" w:author="Hao Wu" w:date="2026-02-09T14:01:00Z">
        <w:r>
          <w:rPr>
            <w:rFonts w:ascii="Arial" w:hAnsi="Arial" w:cs="Arial"/>
            <w:sz w:val="18"/>
            <w:szCs w:val="18"/>
          </w:rPr>
          <w:t xml:space="preserve"> </w:t>
        </w:r>
      </w:ins>
      <w:r>
        <w:rPr>
          <w:rFonts w:ascii="Arial" w:hAnsi="Arial" w:cs="Arial"/>
          <w:sz w:val="18"/>
          <w:szCs w:val="18"/>
        </w:rPr>
        <w:t xml:space="preserve">CSI-RS overhead </w:t>
      </w:r>
      <w:del w:id="505"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506" w:author="Hao Wu" w:date="2026-02-09T18:39:00Z">
        <w:r>
          <w:rPr>
            <w:rFonts w:ascii="Arial" w:hAnsi="Arial" w:cs="Arial"/>
            <w:sz w:val="18"/>
            <w:szCs w:val="18"/>
          </w:rPr>
          <w:t xml:space="preserve"> possible</w:t>
        </w:r>
      </w:ins>
      <w:r>
        <w:rPr>
          <w:rFonts w:ascii="Arial" w:hAnsi="Arial" w:cs="Arial"/>
          <w:sz w:val="18"/>
          <w:szCs w:val="18"/>
        </w:rPr>
        <w:t xml:space="preserve"> directions</w:t>
      </w:r>
    </w:p>
    <w:p w:rsidR="00AA0AA6" w:rsidRDefault="0028327A">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w:t>
      </w:r>
      <w:r>
        <w:rPr>
          <w:rFonts w:ascii="Arial" w:hAnsi="Arial" w:cs="Arial"/>
          <w:sz w:val="18"/>
          <w:szCs w:val="18"/>
        </w:rPr>
        <w:t xml:space="preserve"> CSI-RS in frequency/spatial domain</w:t>
      </w:r>
    </w:p>
    <w:p w:rsidR="00AA0AA6" w:rsidRDefault="0028327A">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rsidR="00AA0AA6" w:rsidRDefault="0028327A">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w:t>
      </w:r>
      <w:r>
        <w:rPr>
          <w:rFonts w:ascii="Arial" w:hAnsi="Arial" w:cs="Arial"/>
          <w:sz w:val="18"/>
          <w:szCs w:val="18"/>
        </w:rPr>
        <w:t>ance</w:t>
      </w:r>
    </w:p>
    <w:p w:rsidR="00AA0AA6" w:rsidRDefault="0028327A">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rsidR="00AA0AA6" w:rsidRDefault="0028327A">
      <w:pPr>
        <w:numPr>
          <w:ilvl w:val="0"/>
          <w:numId w:val="67"/>
        </w:numPr>
        <w:spacing w:after="0"/>
        <w:ind w:left="357" w:hanging="357"/>
        <w:rPr>
          <w:ins w:id="507"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rsidR="00AA0AA6" w:rsidRDefault="0028327A">
      <w:pPr>
        <w:numPr>
          <w:ilvl w:val="0"/>
          <w:numId w:val="67"/>
        </w:numPr>
        <w:rPr>
          <w:rFonts w:ascii="Arial" w:hAnsi="Arial" w:cs="Arial"/>
          <w:sz w:val="18"/>
          <w:szCs w:val="18"/>
        </w:rPr>
      </w:pPr>
      <w:ins w:id="508" w:author="Hao Wu" w:date="2026-02-09T14:02:00Z">
        <w:r>
          <w:rPr>
            <w:rFonts w:ascii="Arial" w:hAnsi="Arial" w:cs="Arial" w:hint="eastAsia"/>
            <w:sz w:val="18"/>
            <w:szCs w:val="18"/>
          </w:rPr>
          <w:t>N</w:t>
        </w:r>
        <w:r>
          <w:rPr>
            <w:rFonts w:ascii="Arial" w:hAnsi="Arial" w:cs="Arial"/>
            <w:sz w:val="18"/>
            <w:szCs w:val="18"/>
          </w:rPr>
          <w:t>ote: whether CSI</w:t>
        </w:r>
      </w:ins>
      <w:ins w:id="509" w:author="Hao Wu" w:date="2026-02-09T14:03:00Z">
        <w:r>
          <w:rPr>
            <w:rFonts w:ascii="Arial" w:hAnsi="Arial" w:cs="Arial"/>
            <w:sz w:val="18"/>
            <w:szCs w:val="18"/>
          </w:rPr>
          <w:t xml:space="preserve">-RS overhead can be reduced from UE perspective or system perspective is part of the </w:t>
        </w:r>
        <w:r>
          <w:rPr>
            <w:rFonts w:ascii="Arial" w:hAnsi="Arial" w:cs="Arial"/>
            <w:sz w:val="18"/>
            <w:szCs w:val="18"/>
          </w:rPr>
          <w:t>study</w:t>
        </w:r>
      </w:ins>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28327A">
            <w:pPr>
              <w:widowControl/>
              <w:spacing w:after="0" w:line="240" w:lineRule="auto"/>
              <w:jc w:val="left"/>
              <w:rPr>
                <w:rFonts w:ascii="Arial" w:eastAsia="宋体" w:hAnsi="Arial" w:cs="Arial"/>
                <w:sz w:val="18"/>
                <w:szCs w:val="18"/>
                <w:lang w:val="en-GB" w:eastAsia="en-GB"/>
              </w:rPr>
            </w:pPr>
            <w:r>
              <w:rPr>
                <w:rFonts w:ascii="Arial" w:hAnsi="Arial" w:cs="Arial"/>
                <w:sz w:val="18"/>
                <w:szCs w:val="18"/>
                <w:lang w:val="en-GB" w:eastAsia="en-GB"/>
              </w:rPr>
              <w:t xml:space="preserve">Nokia, </w:t>
            </w:r>
            <w:proofErr w:type="spellStart"/>
            <w:r>
              <w:rPr>
                <w:rFonts w:ascii="Arial" w:hAnsi="Arial" w:cs="Arial" w:hint="eastAsia"/>
                <w:sz w:val="18"/>
                <w:szCs w:val="18"/>
                <w:lang w:val="en-GB" w:eastAsia="en-GB"/>
              </w:rPr>
              <w:t>I</w:t>
            </w:r>
            <w:r>
              <w:rPr>
                <w:rFonts w:ascii="Arial" w:hAnsi="Arial" w:cs="Arial"/>
                <w:sz w:val="18"/>
                <w:szCs w:val="18"/>
                <w:lang w:val="en-GB" w:eastAsia="en-GB"/>
              </w:rPr>
              <w:t>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TCL, ZTE, CATT, </w:t>
            </w:r>
            <w:proofErr w:type="spellStart"/>
            <w:r>
              <w:rPr>
                <w:rFonts w:ascii="Arial" w:hAnsi="Arial" w:cs="Arial"/>
                <w:sz w:val="18"/>
                <w:szCs w:val="18"/>
                <w:lang w:val="en-GB" w:eastAsia="en-GB"/>
              </w:rPr>
              <w:t>Tejas</w:t>
            </w:r>
            <w:proofErr w:type="spellEnd"/>
            <w:r>
              <w:rPr>
                <w:rFonts w:ascii="Arial" w:hAnsi="Arial" w:cs="Arial"/>
                <w:sz w:val="18"/>
                <w:szCs w:val="18"/>
                <w:lang w:val="en-GB" w:eastAsia="en-GB"/>
              </w:rPr>
              <w:t xml:space="preserve">, MTK,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xml:space="preserve">, vivo, NEC, Samsung, </w:t>
            </w:r>
            <w:proofErr w:type="spellStart"/>
            <w:r>
              <w:rPr>
                <w:rFonts w:ascii="Arial" w:hAnsi="Arial" w:cs="Arial"/>
                <w:sz w:val="18"/>
                <w:szCs w:val="18"/>
                <w:lang w:val="en-GB" w:eastAsia="en-GB"/>
              </w:rPr>
              <w:t>Nvidia</w:t>
            </w:r>
            <w:proofErr w:type="spellEnd"/>
            <w:r>
              <w:rPr>
                <w:rFonts w:ascii="Arial" w:hAnsi="Arial" w:cs="Arial"/>
                <w:sz w:val="18"/>
                <w:szCs w:val="18"/>
                <w:lang w:val="en-GB" w:eastAsia="en-GB"/>
              </w:rPr>
              <w:t xml:space="preserve">, Apple, Fujitsu, LG, Sharp, </w:t>
            </w:r>
            <w:proofErr w:type="spellStart"/>
            <w:r>
              <w:rPr>
                <w:rFonts w:ascii="Arial" w:hAnsi="Arial" w:cs="Arial"/>
                <w:sz w:val="18"/>
                <w:szCs w:val="18"/>
                <w:lang w:val="en-GB" w:eastAsia="en-GB"/>
              </w:rPr>
              <w:t>Honor</w:t>
            </w:r>
            <w:proofErr w:type="spellEnd"/>
            <w:r>
              <w:rPr>
                <w:rFonts w:ascii="Arial" w:hAnsi="Arial" w:cs="Arial"/>
                <w:sz w:val="18"/>
                <w:szCs w:val="18"/>
                <w:lang w:val="en-GB" w:eastAsia="en-GB"/>
              </w:rPr>
              <w:t xml:space="preserve">, ETRI, Ericsson, Panasonic, NTT DCM, ATT, KDDI, </w:t>
            </w:r>
            <w:proofErr w:type="spellStart"/>
            <w:r>
              <w:rPr>
                <w:rFonts w:ascii="Arial" w:hAnsi="Arial" w:cs="Arial"/>
                <w:sz w:val="18"/>
                <w:szCs w:val="18"/>
                <w:lang w:val="en-GB" w:eastAsia="en-GB"/>
              </w:rPr>
              <w:t>Rakuten</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ASUSTek</w:t>
            </w:r>
            <w:proofErr w:type="spellEnd"/>
            <w:r>
              <w:rPr>
                <w:rFonts w:ascii="Arial" w:hAnsi="Arial" w:cs="Arial"/>
                <w:sz w:val="18"/>
                <w:szCs w:val="18"/>
                <w:lang w:val="en-GB" w:eastAsia="en-GB"/>
              </w:rPr>
              <w:t>, Sony, Lenovo, China Unicom</w:t>
            </w:r>
            <w:ins w:id="510" w:author="Hao Wu" w:date="2026-02-10T00:43:00Z">
              <w:r>
                <w:rPr>
                  <w:rFonts w:ascii="Arial" w:hAnsi="Arial" w:cs="Arial"/>
                  <w:sz w:val="18"/>
                  <w:szCs w:val="18"/>
                  <w:lang w:val="en-GB"/>
                </w:rPr>
                <w:t xml:space="preserve">, </w:t>
              </w:r>
              <w:proofErr w:type="spellStart"/>
              <w:r>
                <w:rPr>
                  <w:rFonts w:ascii="Arial" w:hAnsi="Arial" w:cs="Arial"/>
                  <w:sz w:val="18"/>
                  <w:szCs w:val="18"/>
                  <w:lang w:val="en-GB"/>
                </w:rPr>
                <w:t>CEWiT</w:t>
              </w:r>
            </w:ins>
            <w:proofErr w:type="spellEnd"/>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18"/>
          <w:szCs w:val="18"/>
        </w:rPr>
      </w:pPr>
    </w:p>
    <w:tbl>
      <w:tblPr>
        <w:tblStyle w:val="ad"/>
        <w:tblW w:w="5000" w:type="pct"/>
        <w:jc w:val="center"/>
        <w:tblLook w:val="04A0" w:firstRow="1" w:lastRow="0" w:firstColumn="1" w:lastColumn="0" w:noHBand="0" w:noVBand="1"/>
      </w:tblPr>
      <w:tblGrid>
        <w:gridCol w:w="1506"/>
        <w:gridCol w:w="8456"/>
      </w:tblGrid>
      <w:tr w:rsidR="00AA0AA6">
        <w:trPr>
          <w:jc w:val="center"/>
        </w:trPr>
        <w:tc>
          <w:tcPr>
            <w:tcW w:w="756"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Comment</w:t>
            </w:r>
          </w:p>
        </w:tc>
      </w:tr>
      <w:tr w:rsidR="00AA0AA6">
        <w:trPr>
          <w:jc w:val="center"/>
        </w:trPr>
        <w:tc>
          <w:tcPr>
            <w:tcW w:w="756" w:type="pct"/>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t>MediaTek</w:t>
            </w:r>
            <w:proofErr w:type="spellEnd"/>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Support in principle. However, it seems this proposal is highly overlapped with Issue 5.3 CSI prediction. Maybe we could focus on basic CSI-RS design in this section.</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Before we discuss detailed </w:t>
            </w:r>
            <w:r>
              <w:rPr>
                <w:rFonts w:ascii="Arial" w:hAnsi="Arial" w:cs="Arial"/>
                <w:sz w:val="18"/>
                <w:szCs w:val="18"/>
                <w:lang w:val="en-GB" w:eastAsia="en-GB"/>
              </w:rPr>
              <w:t xml:space="preserve">directions, we suggest first clarify the use case, e.g., whether the reduced overhead CSI-RS shall be used for all UEs (both cell </w:t>
            </w:r>
            <w:proofErr w:type="spellStart"/>
            <w:r>
              <w:rPr>
                <w:rFonts w:ascii="Arial" w:hAnsi="Arial" w:cs="Arial"/>
                <w:sz w:val="18"/>
                <w:szCs w:val="18"/>
                <w:lang w:val="en-GB" w:eastAsia="en-GB"/>
              </w:rPr>
              <w:t>center</w:t>
            </w:r>
            <w:proofErr w:type="spellEnd"/>
            <w:r>
              <w:rPr>
                <w:rFonts w:ascii="Arial" w:hAnsi="Arial" w:cs="Arial"/>
                <w:sz w:val="18"/>
                <w:szCs w:val="18"/>
                <w:lang w:val="en-GB" w:eastAsia="en-GB"/>
              </w:rPr>
              <w:t xml:space="preserve"> and cell-edge).  If it can only be used by some UEs, the “overhead reduction” claim is questionable.</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upport.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sz w:val="18"/>
                <w:szCs w:val="18"/>
                <w:lang w:val="en-GB" w:eastAsia="en-GB"/>
              </w:rPr>
              <w:t>CM</w:t>
            </w:r>
            <w:r>
              <w:rPr>
                <w:rFonts w:ascii="Arial" w:hAnsi="Arial" w:cs="Arial"/>
                <w:sz w:val="18"/>
                <w:szCs w:val="18"/>
                <w:lang w:val="en-GB" w:eastAsia="en-GB"/>
              </w:rPr>
              <w:t>CC</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Since these directions are mainly UE specific enhancement, we want to clarify it is to achieve measurement overhead reduction at UE side, not from system-level perspective.</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Prefer to take Direction 1 as the starting point and consider a unified CSI</w:t>
            </w:r>
            <w:r>
              <w:rPr>
                <w:rFonts w:ascii="Arial" w:hAnsi="Arial" w:cs="Arial" w:hint="eastAsia"/>
                <w:sz w:val="18"/>
                <w:szCs w:val="18"/>
                <w:lang w:val="en-GB" w:eastAsia="en-GB"/>
              </w:rPr>
              <w:t xml:space="preserve">-RS design for AI and non-AI prediction. </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For Direction 2, it seems relates to the specific </w:t>
            </w:r>
            <w:proofErr w:type="spellStart"/>
            <w:r>
              <w:rPr>
                <w:rFonts w:ascii="Arial" w:hAnsi="Arial" w:cs="Arial" w:hint="eastAsia"/>
                <w:sz w:val="18"/>
                <w:szCs w:val="18"/>
                <w:lang w:val="en-GB" w:eastAsia="en-GB"/>
              </w:rPr>
              <w:t>signaling</w:t>
            </w:r>
            <w:proofErr w:type="spellEnd"/>
            <w:r>
              <w:rPr>
                <w:rFonts w:ascii="Arial" w:hAnsi="Arial" w:cs="Arial" w:hint="eastAsia"/>
                <w:sz w:val="18"/>
                <w:szCs w:val="18"/>
                <w:lang w:val="en-GB" w:eastAsia="en-GB"/>
              </w:rPr>
              <w:t xml:space="preserve"> design and thus shall be postponed. Besides, the change of </w:t>
            </w:r>
            <w:r>
              <w:rPr>
                <w:rFonts w:ascii="Arial" w:hAnsi="Arial" w:cs="Arial"/>
                <w:sz w:val="18"/>
                <w:szCs w:val="18"/>
                <w:lang w:val="en-GB" w:eastAsia="en-GB"/>
              </w:rPr>
              <w:t>CSI-RS parameters</w:t>
            </w:r>
            <w:r>
              <w:rPr>
                <w:rFonts w:ascii="Arial" w:hAnsi="Arial" w:cs="Arial" w:hint="eastAsia"/>
                <w:sz w:val="18"/>
                <w:szCs w:val="18"/>
                <w:lang w:val="en-GB" w:eastAsia="en-GB"/>
              </w:rPr>
              <w:t xml:space="preserve"> such as port number or density usually comes with the model deactivation or s</w:t>
            </w:r>
            <w:r>
              <w:rPr>
                <w:rFonts w:ascii="Arial" w:hAnsi="Arial" w:cs="Arial" w:hint="eastAsia"/>
                <w:sz w:val="18"/>
                <w:szCs w:val="18"/>
                <w:lang w:val="en-GB" w:eastAsia="en-GB"/>
              </w:rPr>
              <w:t xml:space="preserve">witching since the model input dimension is changed. Therefore, semi-static adaption of </w:t>
            </w:r>
            <w:r>
              <w:rPr>
                <w:rFonts w:ascii="Arial" w:hAnsi="Arial" w:cs="Arial"/>
                <w:sz w:val="18"/>
                <w:szCs w:val="18"/>
                <w:lang w:val="en-GB" w:eastAsia="en-GB"/>
              </w:rPr>
              <w:t>CSI-RS parameters</w:t>
            </w:r>
            <w:r>
              <w:rPr>
                <w:rFonts w:ascii="Arial" w:hAnsi="Arial" w:cs="Arial" w:hint="eastAsia"/>
                <w:sz w:val="18"/>
                <w:szCs w:val="18"/>
                <w:lang w:val="en-GB" w:eastAsia="en-GB"/>
              </w:rPr>
              <w:t xml:space="preserve"> is more suitable.</w:t>
            </w:r>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For direction 3, it is unclear how the non-orthogonal CSI-RS ports work, or what is the impact on channel estimation and system perf</w:t>
            </w:r>
            <w:r>
              <w:rPr>
                <w:rFonts w:ascii="Arial" w:hAnsi="Arial" w:cs="Arial" w:hint="eastAsia"/>
                <w:sz w:val="18"/>
                <w:szCs w:val="18"/>
                <w:lang w:val="en-GB" w:eastAsia="en-GB"/>
              </w:rPr>
              <w:t>ormance. So, we think it should be further justified and the discussion should be postponed.</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Regarding the non-uniform pattern under Direction 1, it should be noted that the CSI-RS pattern is strongly related with cell planning, mobility</w:t>
            </w:r>
            <w:r>
              <w:rPr>
                <w:rFonts w:ascii="Arial" w:hAnsi="Arial" w:cs="Arial"/>
                <w:sz w:val="18"/>
                <w:szCs w:val="18"/>
                <w:lang w:val="en-GB" w:eastAsia="en-GB"/>
              </w:rPr>
              <w:t xml:space="preserve">, inter-cell interference management, etc., and is working with cell-specific manner in general. From NW perspective, it is not likely to customize or use random CSI-RS pattern to one or several specific UE(s). </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irection 2 requires a little bit m</w:t>
            </w:r>
            <w:r>
              <w:rPr>
                <w:rFonts w:ascii="Arial" w:hAnsi="Arial" w:cs="Arial"/>
                <w:sz w:val="18"/>
                <w:szCs w:val="18"/>
                <w:lang w:val="en-GB" w:eastAsia="en-GB"/>
              </w:rPr>
              <w:t xml:space="preserve">ore of clarification. Is it about dynamic adaptation of parameters of a CSI-RS resource? Otherwise, two different resources can be associated to different sets of parameters and they can be separately </w:t>
            </w:r>
            <w:proofErr w:type="gramStart"/>
            <w:r>
              <w:rPr>
                <w:rFonts w:ascii="Arial" w:hAnsi="Arial" w:cs="Arial"/>
                <w:sz w:val="18"/>
                <w:szCs w:val="18"/>
                <w:lang w:val="en-GB" w:eastAsia="en-GB"/>
              </w:rPr>
              <w:t>activated/triggered</w:t>
            </w:r>
            <w:proofErr w:type="gramEnd"/>
            <w:r>
              <w:rPr>
                <w:rFonts w:ascii="Arial" w:hAnsi="Arial" w:cs="Arial"/>
                <w:sz w:val="18"/>
                <w:szCs w:val="18"/>
                <w:lang w:val="en-GB" w:eastAsia="en-GB"/>
              </w:rPr>
              <w:t xml:space="preserve">.  </w:t>
            </w:r>
          </w:p>
        </w:tc>
      </w:tr>
      <w:tr w:rsidR="00AA0AA6">
        <w:trPr>
          <w:jc w:val="center"/>
        </w:trPr>
        <w:tc>
          <w:tcPr>
            <w:tcW w:w="756" w:type="pct"/>
          </w:tcPr>
          <w:p w:rsidR="00AA0AA6" w:rsidRDefault="0028327A">
            <w:pPr>
              <w:rPr>
                <w:rFonts w:ascii="Arial" w:hAnsi="Arial" w:cs="Arial"/>
                <w:sz w:val="18"/>
                <w:szCs w:val="18"/>
                <w:lang w:val="en-GB" w:eastAsia="en-GB"/>
              </w:rPr>
            </w:pPr>
            <w:proofErr w:type="spellStart"/>
            <w:r>
              <w:rPr>
                <w:rFonts w:ascii="Arial" w:hAnsi="Arial" w:cs="Arial"/>
                <w:sz w:val="18"/>
                <w:szCs w:val="18"/>
                <w:lang w:val="en-GB" w:eastAsia="en-GB"/>
              </w:rPr>
              <w:lastRenderedPageBreak/>
              <w:t>InterDigital</w:t>
            </w:r>
            <w:proofErr w:type="spellEnd"/>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Support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rsidR="00AA0AA6" w:rsidRDefault="0028327A">
            <w:pPr>
              <w:rPr>
                <w:rFonts w:ascii="Arial" w:hAnsi="Arial" w:cs="Arial"/>
                <w:sz w:val="18"/>
                <w:szCs w:val="18"/>
                <w:lang w:val="en-GB" w:eastAsia="en-GB"/>
              </w:rPr>
            </w:pPr>
            <w:r>
              <w:rPr>
                <w:rFonts w:ascii="Arial" w:eastAsia="Malgun Gothic" w:hAnsi="Arial" w:cs="Arial"/>
                <w:sz w:val="18"/>
                <w:szCs w:val="18"/>
                <w:lang w:val="en-GB" w:eastAsia="ko-KR"/>
              </w:rPr>
              <w:t xml:space="preserve">Support this proposal in principle. But we suggest to narrow down the directions e.g. focus on the direction 1, if </w:t>
            </w:r>
            <w:proofErr w:type="spellStart"/>
            <w:r>
              <w:rPr>
                <w:rFonts w:ascii="Arial" w:eastAsia="Malgun Gothic" w:hAnsi="Arial" w:cs="Arial"/>
                <w:sz w:val="18"/>
                <w:szCs w:val="18"/>
                <w:lang w:val="en-GB" w:eastAsia="ko-KR"/>
              </w:rPr>
              <w:t>aggregable</w:t>
            </w:r>
            <w:proofErr w:type="spellEnd"/>
            <w:r>
              <w:rPr>
                <w:rFonts w:ascii="Arial" w:eastAsia="Malgun Gothic" w:hAnsi="Arial" w:cs="Arial"/>
                <w:sz w:val="18"/>
                <w:szCs w:val="18"/>
                <w:lang w:val="en-GB" w:eastAsia="ko-KR"/>
              </w:rPr>
              <w:t>.</w:t>
            </w:r>
          </w:p>
        </w:tc>
      </w:tr>
      <w:tr w:rsidR="00AA0AA6">
        <w:trPr>
          <w:jc w:val="center"/>
        </w:trPr>
        <w:tc>
          <w:tcPr>
            <w:tcW w:w="756" w:type="pct"/>
          </w:tcPr>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TCL</w:t>
            </w:r>
          </w:p>
        </w:tc>
        <w:tc>
          <w:tcPr>
            <w:tcW w:w="4244"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 xml:space="preserve">For Direction 2, it should be postponed until the basic CSI-RS parameter is specified. </w:t>
            </w:r>
          </w:p>
          <w:p w:rsidR="00AA0AA6" w:rsidRDefault="0028327A">
            <w:pPr>
              <w:rPr>
                <w:rFonts w:ascii="Arial" w:eastAsia="Malgun Gothic" w:hAnsi="Arial" w:cs="Arial"/>
                <w:sz w:val="18"/>
                <w:szCs w:val="18"/>
                <w:lang w:val="en-GB" w:eastAsia="ko-KR"/>
              </w:rPr>
            </w:pPr>
            <w:r>
              <w:rPr>
                <w:rFonts w:ascii="Arial" w:hAnsi="Arial" w:cs="Arial" w:hint="eastAsia"/>
                <w:sz w:val="18"/>
                <w:szCs w:val="18"/>
                <w:lang w:val="en-GB" w:eastAsia="en-GB"/>
              </w:rPr>
              <w:t>For Direction 3, we agree with ZTE</w:t>
            </w:r>
            <w:r>
              <w:rPr>
                <w:rFonts w:ascii="Arial" w:hAnsi="Arial" w:cs="Arial"/>
                <w:sz w:val="18"/>
                <w:szCs w:val="18"/>
                <w:lang w:val="en-GB" w:eastAsia="en-GB"/>
              </w:rPr>
              <w:t>’</w:t>
            </w:r>
            <w:r>
              <w:rPr>
                <w:rFonts w:ascii="Arial" w:hAnsi="Arial" w:cs="Arial" w:hint="eastAsia"/>
                <w:sz w:val="18"/>
                <w:szCs w:val="18"/>
                <w:lang w:val="en-GB" w:eastAsia="en-GB"/>
              </w:rPr>
              <w:t>s</w:t>
            </w:r>
            <w:r>
              <w:rPr>
                <w:rFonts w:ascii="Arial" w:hAnsi="Arial" w:cs="Arial" w:hint="eastAsia"/>
                <w:sz w:val="18"/>
                <w:szCs w:val="18"/>
                <w:lang w:val="en-GB" w:eastAsia="en-GB"/>
              </w:rPr>
              <w:t xml:space="preserve"> view non-</w:t>
            </w:r>
            <w:proofErr w:type="spellStart"/>
            <w:r>
              <w:rPr>
                <w:rFonts w:ascii="Arial" w:hAnsi="Arial" w:cs="Arial" w:hint="eastAsia"/>
                <w:sz w:val="18"/>
                <w:szCs w:val="18"/>
                <w:lang w:val="en-GB" w:eastAsia="en-GB"/>
              </w:rPr>
              <w:t>othogonal</w:t>
            </w:r>
            <w:proofErr w:type="spellEnd"/>
            <w:r>
              <w:rPr>
                <w:rFonts w:ascii="Arial" w:hAnsi="Arial" w:cs="Arial" w:hint="eastAsia"/>
                <w:sz w:val="18"/>
                <w:szCs w:val="18"/>
                <w:lang w:val="en-GB" w:eastAsia="en-GB"/>
              </w:rPr>
              <w:t xml:space="preserve"> CSI-RS ports need to be further justified. </w:t>
            </w:r>
          </w:p>
        </w:tc>
      </w:tr>
      <w:tr w:rsidR="00AA0AA6">
        <w:trPr>
          <w:jc w:val="center"/>
        </w:trPr>
        <w:tc>
          <w:tcPr>
            <w:tcW w:w="756" w:type="pct"/>
          </w:tcPr>
          <w:p w:rsidR="00AA0AA6" w:rsidRDefault="0028327A">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ETRI</w:t>
            </w:r>
          </w:p>
        </w:tc>
        <w:tc>
          <w:tcPr>
            <w:tcW w:w="4244" w:type="pct"/>
          </w:tcPr>
          <w:p w:rsidR="00AA0AA6" w:rsidRDefault="0028327A">
            <w:pPr>
              <w:rPr>
                <w:rFonts w:ascii="Arial" w:hAnsi="Arial" w:cs="Arial"/>
                <w:sz w:val="18"/>
                <w:szCs w:val="18"/>
                <w:lang w:val="en-GB" w:eastAsia="en-GB"/>
              </w:rPr>
            </w:pPr>
            <w:r>
              <w:rPr>
                <w:rFonts w:ascii="Arial" w:eastAsia="Malgun Gothic" w:hAnsi="Arial" w:cs="Arial" w:hint="eastAsia"/>
                <w:sz w:val="18"/>
                <w:szCs w:val="18"/>
                <w:lang w:val="en-GB" w:eastAsia="ko-KR"/>
              </w:rPr>
              <w:t>Generally okay. We prefer Direction 1 as a starting point.</w:t>
            </w:r>
          </w:p>
        </w:tc>
      </w:tr>
      <w:tr w:rsidR="00AA0AA6">
        <w:trPr>
          <w:jc w:val="center"/>
        </w:trPr>
        <w:tc>
          <w:tcPr>
            <w:tcW w:w="756" w:type="pct"/>
          </w:tcPr>
          <w:p w:rsidR="00AA0AA6" w:rsidRDefault="0028327A">
            <w:pPr>
              <w:rPr>
                <w:rFonts w:ascii="Arial" w:eastAsia="Malgun Gothic" w:hAnsi="Arial" w:cs="Arial"/>
                <w:sz w:val="18"/>
                <w:szCs w:val="18"/>
                <w:lang w:val="en-GB" w:eastAsia="ko-KR"/>
              </w:rPr>
            </w:pPr>
            <w:r>
              <w:rPr>
                <w:rFonts w:ascii="Arial" w:hAnsi="Arial" w:cs="Arial"/>
                <w:sz w:val="18"/>
                <w:szCs w:val="18"/>
                <w:lang w:val="en-GB"/>
              </w:rPr>
              <w:t>Sony</w:t>
            </w:r>
          </w:p>
        </w:tc>
        <w:tc>
          <w:tcPr>
            <w:tcW w:w="4244" w:type="pct"/>
          </w:tcPr>
          <w:p w:rsidR="00AA0AA6" w:rsidRDefault="0028327A">
            <w:pPr>
              <w:rPr>
                <w:rFonts w:ascii="Arial" w:eastAsia="Malgun Gothic" w:hAnsi="Arial" w:cs="Arial"/>
                <w:sz w:val="18"/>
                <w:szCs w:val="18"/>
                <w:lang w:val="en-GB" w:eastAsia="ko-KR"/>
              </w:rPr>
            </w:pPr>
            <w:r>
              <w:rPr>
                <w:rFonts w:ascii="Arial" w:hAnsi="Arial" w:cs="Arial"/>
                <w:sz w:val="18"/>
                <w:szCs w:val="18"/>
                <w:lang w:val="en-GB"/>
              </w:rPr>
              <w:t>Support.</w:t>
            </w:r>
          </w:p>
        </w:tc>
      </w:tr>
      <w:tr w:rsidR="00AA0AA6">
        <w:trPr>
          <w:jc w:val="center"/>
        </w:trPr>
        <w:tc>
          <w:tcPr>
            <w:tcW w:w="756" w:type="pct"/>
          </w:tcPr>
          <w:p w:rsidR="00AA0AA6" w:rsidRDefault="0028327A">
            <w:pPr>
              <w:rPr>
                <w:rFonts w:ascii="Arial" w:hAnsi="Arial" w:cs="Arial"/>
                <w:sz w:val="18"/>
                <w:szCs w:val="18"/>
                <w:lang w:val="en-GB"/>
              </w:rPr>
            </w:pPr>
            <w:proofErr w:type="spellStart"/>
            <w:r>
              <w:rPr>
                <w:rFonts w:ascii="Arial" w:hAnsi="Arial" w:cs="Arial"/>
                <w:sz w:val="18"/>
                <w:szCs w:val="18"/>
                <w:lang w:val="en-GB"/>
              </w:rPr>
              <w:t>CEWiT</w:t>
            </w:r>
            <w:proofErr w:type="spellEnd"/>
          </w:p>
        </w:tc>
        <w:tc>
          <w:tcPr>
            <w:tcW w:w="4244" w:type="pct"/>
          </w:tcPr>
          <w:p w:rsidR="00AA0AA6" w:rsidRDefault="0028327A">
            <w:pPr>
              <w:rPr>
                <w:rFonts w:ascii="Arial" w:hAnsi="Arial" w:cs="Arial"/>
                <w:sz w:val="18"/>
                <w:szCs w:val="18"/>
                <w:lang w:val="en-GB"/>
              </w:rPr>
            </w:pPr>
            <w:r>
              <w:rPr>
                <w:rFonts w:ascii="Arial" w:hAnsi="Arial" w:cs="Arial"/>
                <w:sz w:val="18"/>
                <w:szCs w:val="18"/>
                <w:lang w:val="en-GB"/>
              </w:rPr>
              <w:t>We support the proposal</w:t>
            </w:r>
          </w:p>
        </w:tc>
      </w:tr>
      <w:tr w:rsidR="00AA0AA6">
        <w:trPr>
          <w:jc w:val="center"/>
        </w:trPr>
        <w:tc>
          <w:tcPr>
            <w:tcW w:w="756" w:type="pct"/>
          </w:tcPr>
          <w:p w:rsidR="00AA0AA6" w:rsidRDefault="0028327A">
            <w:pPr>
              <w:rPr>
                <w:rFonts w:ascii="Arial" w:hAnsi="Arial" w:cs="Arial"/>
                <w:sz w:val="18"/>
                <w:szCs w:val="18"/>
                <w:lang w:val="en-GB"/>
              </w:rPr>
            </w:pPr>
            <w:r>
              <w:rPr>
                <w:rFonts w:ascii="Arial" w:hAnsi="Arial" w:cs="Arial"/>
                <w:sz w:val="18"/>
                <w:szCs w:val="18"/>
                <w:lang w:val="en-GB"/>
              </w:rPr>
              <w:t>N</w:t>
            </w:r>
            <w:r>
              <w:rPr>
                <w:rFonts w:ascii="Arial" w:hAnsi="Arial" w:cs="Arial" w:hint="eastAsia"/>
                <w:sz w:val="18"/>
                <w:szCs w:val="18"/>
                <w:lang w:val="en-GB"/>
              </w:rPr>
              <w:t>EC</w:t>
            </w:r>
          </w:p>
        </w:tc>
        <w:tc>
          <w:tcPr>
            <w:tcW w:w="4244" w:type="pct"/>
          </w:tcPr>
          <w:p w:rsidR="00AA0AA6" w:rsidRDefault="0028327A">
            <w:pPr>
              <w:rPr>
                <w:rFonts w:ascii="Arial" w:hAnsi="Arial" w:cs="Arial"/>
                <w:sz w:val="18"/>
                <w:szCs w:val="18"/>
                <w:lang w:val="en-GB"/>
              </w:rPr>
            </w:pPr>
            <w:r>
              <w:rPr>
                <w:rFonts w:ascii="Arial" w:hAnsi="Arial" w:cs="Arial" w:hint="eastAsia"/>
                <w:sz w:val="18"/>
                <w:szCs w:val="18"/>
                <w:lang w:val="en-GB"/>
              </w:rPr>
              <w:t xml:space="preserve">Thanks FL for the summary. We support both uniform and non-uniform pattern </w:t>
            </w:r>
            <w:r>
              <w:rPr>
                <w:rFonts w:ascii="Arial" w:hAnsi="Arial" w:cs="Arial" w:hint="eastAsia"/>
                <w:sz w:val="18"/>
                <w:szCs w:val="18"/>
                <w:lang w:val="en-GB"/>
              </w:rPr>
              <w:t>for frequency and spatial domain, with our position updated in the table.</w:t>
            </w:r>
          </w:p>
        </w:tc>
      </w:tr>
      <w:tr w:rsidR="00AA0AA6">
        <w:trPr>
          <w:jc w:val="center"/>
        </w:trPr>
        <w:tc>
          <w:tcPr>
            <w:tcW w:w="756" w:type="pct"/>
          </w:tcPr>
          <w:p w:rsidR="00AA0AA6" w:rsidRDefault="0028327A">
            <w:pPr>
              <w:rPr>
                <w:rFonts w:ascii="Arial" w:hAnsi="Arial" w:cs="Arial"/>
                <w:sz w:val="18"/>
                <w:szCs w:val="18"/>
                <w:lang w:val="en-GB"/>
              </w:rPr>
            </w:pPr>
            <w:proofErr w:type="spellStart"/>
            <w:r>
              <w:rPr>
                <w:rFonts w:ascii="Arial" w:hAnsi="Arial" w:cs="Arial"/>
                <w:sz w:val="18"/>
                <w:szCs w:val="18"/>
                <w:lang w:val="en-GB"/>
              </w:rPr>
              <w:t>Futurewei</w:t>
            </w:r>
            <w:proofErr w:type="spellEnd"/>
          </w:p>
        </w:tc>
        <w:tc>
          <w:tcPr>
            <w:tcW w:w="4244" w:type="pct"/>
          </w:tcPr>
          <w:p w:rsidR="00AA0AA6" w:rsidRDefault="0028327A">
            <w:pPr>
              <w:rPr>
                <w:rFonts w:ascii="Arial" w:hAnsi="Arial" w:cs="Arial"/>
                <w:sz w:val="18"/>
                <w:szCs w:val="18"/>
                <w:lang w:val="en-GB"/>
              </w:rPr>
            </w:pPr>
            <w:r>
              <w:rPr>
                <w:rFonts w:ascii="Arial" w:hAnsi="Arial" w:cs="Arial"/>
                <w:sz w:val="18"/>
                <w:szCs w:val="18"/>
                <w:lang w:val="en-GB"/>
              </w:rPr>
              <w:t>Ok in principle.</w:t>
            </w:r>
          </w:p>
        </w:tc>
      </w:tr>
      <w:tr w:rsidR="00AA0AA6">
        <w:trPr>
          <w:jc w:val="center"/>
        </w:trPr>
        <w:tc>
          <w:tcPr>
            <w:tcW w:w="756" w:type="pct"/>
          </w:tcPr>
          <w:p w:rsidR="00AA0AA6" w:rsidRDefault="0028327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L</w:t>
            </w:r>
          </w:p>
        </w:tc>
        <w:tc>
          <w:tcPr>
            <w:tcW w:w="4244" w:type="pct"/>
          </w:tcPr>
          <w:p w:rsidR="00AA0AA6" w:rsidRDefault="0028327A">
            <w:pPr>
              <w:rPr>
                <w:rFonts w:ascii="Arial" w:hAnsi="Arial" w:cs="Arial"/>
                <w:sz w:val="18"/>
                <w:szCs w:val="18"/>
                <w:lang w:val="en-GB"/>
              </w:rPr>
            </w:pPr>
            <w:r>
              <w:rPr>
                <w:rFonts w:ascii="Arial" w:hAnsi="Arial" w:cs="Arial" w:hint="eastAsia"/>
                <w:sz w:val="18"/>
                <w:szCs w:val="18"/>
                <w:lang w:val="en-GB"/>
              </w:rPr>
              <w:t>U</w:t>
            </w:r>
            <w:r>
              <w:rPr>
                <w:rFonts w:ascii="Arial" w:hAnsi="Arial" w:cs="Arial"/>
                <w:sz w:val="18"/>
                <w:szCs w:val="18"/>
                <w:lang w:val="en-GB"/>
              </w:rPr>
              <w:t>pdate the proposal per companies’ input</w:t>
            </w:r>
          </w:p>
        </w:tc>
      </w:tr>
      <w:tr w:rsidR="00AA0AA6">
        <w:trPr>
          <w:jc w:val="center"/>
        </w:trPr>
        <w:tc>
          <w:tcPr>
            <w:tcW w:w="756" w:type="pct"/>
          </w:tcPr>
          <w:p w:rsidR="00AA0AA6" w:rsidRDefault="0028327A">
            <w:pPr>
              <w:rPr>
                <w:rFonts w:ascii="Arial" w:hAnsi="Arial" w:cs="Arial"/>
                <w:sz w:val="18"/>
                <w:szCs w:val="18"/>
                <w:lang w:val="en-GB"/>
              </w:rPr>
            </w:pPr>
            <w:r>
              <w:rPr>
                <w:rFonts w:ascii="Arial" w:hAnsi="Arial" w:cs="Arial"/>
                <w:sz w:val="18"/>
                <w:szCs w:val="18"/>
                <w:lang w:val="en-GB"/>
              </w:rPr>
              <w:t>Ericsson</w:t>
            </w:r>
          </w:p>
        </w:tc>
        <w:tc>
          <w:tcPr>
            <w:tcW w:w="4244" w:type="pct"/>
          </w:tcPr>
          <w:p w:rsidR="00AA0AA6" w:rsidRDefault="0028327A">
            <w:pPr>
              <w:rPr>
                <w:rFonts w:ascii="Arial" w:hAnsi="Arial" w:cs="Arial"/>
                <w:sz w:val="18"/>
                <w:szCs w:val="18"/>
                <w:lang w:val="en-GB"/>
              </w:rPr>
            </w:pPr>
            <w:r>
              <w:rPr>
                <w:rFonts w:ascii="Arial" w:hAnsi="Arial" w:cs="Arial"/>
                <w:sz w:val="18"/>
                <w:szCs w:val="18"/>
                <w:lang w:val="en-GB"/>
              </w:rPr>
              <w:t xml:space="preserve">Non-orthogonal CSI-RS ports will likely result in interference between measured ports.  Note that </w:t>
            </w:r>
            <w:r>
              <w:rPr>
                <w:rFonts w:ascii="Arial" w:hAnsi="Arial" w:cs="Arial"/>
                <w:sz w:val="18"/>
                <w:szCs w:val="18"/>
                <w:lang w:val="en-GB"/>
              </w:rPr>
              <w:t xml:space="preserve">this is different from DMRS which is </w:t>
            </w:r>
            <w:proofErr w:type="spellStart"/>
            <w:r>
              <w:rPr>
                <w:rFonts w:ascii="Arial" w:hAnsi="Arial" w:cs="Arial"/>
                <w:sz w:val="18"/>
                <w:szCs w:val="18"/>
                <w:lang w:val="en-GB"/>
              </w:rPr>
              <w:t>precoded</w:t>
            </w:r>
            <w:proofErr w:type="spellEnd"/>
            <w:r>
              <w:rPr>
                <w:rFonts w:ascii="Arial" w:hAnsi="Arial" w:cs="Arial"/>
                <w:sz w:val="18"/>
                <w:szCs w:val="18"/>
                <w:lang w:val="en-GB"/>
              </w:rPr>
              <w:t xml:space="preserve"> and smaller delay spread in general.  As a result, it is possible to have non-orthogonal DMRS ports.  CSI-RS ports can typically be non-</w:t>
            </w:r>
            <w:proofErr w:type="spellStart"/>
            <w:r>
              <w:rPr>
                <w:rFonts w:ascii="Arial" w:hAnsi="Arial" w:cs="Arial"/>
                <w:sz w:val="18"/>
                <w:szCs w:val="18"/>
                <w:lang w:val="en-GB"/>
              </w:rPr>
              <w:t>precoded</w:t>
            </w:r>
            <w:proofErr w:type="spellEnd"/>
            <w:r>
              <w:rPr>
                <w:rFonts w:ascii="Arial" w:hAnsi="Arial" w:cs="Arial"/>
                <w:sz w:val="18"/>
                <w:szCs w:val="18"/>
                <w:lang w:val="en-GB"/>
              </w:rPr>
              <w:t xml:space="preserve"> and may </w:t>
            </w:r>
            <w:proofErr w:type="spellStart"/>
            <w:r>
              <w:rPr>
                <w:rFonts w:ascii="Arial" w:hAnsi="Arial" w:cs="Arial"/>
                <w:sz w:val="18"/>
                <w:szCs w:val="18"/>
                <w:lang w:val="en-GB"/>
              </w:rPr>
              <w:t>experenence</w:t>
            </w:r>
            <w:proofErr w:type="spellEnd"/>
            <w:r>
              <w:rPr>
                <w:rFonts w:ascii="Arial" w:hAnsi="Arial" w:cs="Arial"/>
                <w:sz w:val="18"/>
                <w:szCs w:val="18"/>
                <w:lang w:val="en-GB"/>
              </w:rPr>
              <w:t xml:space="preserve"> relatively larger delay spread compared to DM</w:t>
            </w:r>
            <w:r>
              <w:rPr>
                <w:rFonts w:ascii="Arial" w:hAnsi="Arial" w:cs="Arial"/>
                <w:sz w:val="18"/>
                <w:szCs w:val="18"/>
                <w:lang w:val="en-GB"/>
              </w:rPr>
              <w:t>RS.  Hence, non-orthogonal CSI-RS ports may results in interference between measured ports.</w:t>
            </w:r>
          </w:p>
        </w:tc>
      </w:tr>
      <w:tr w:rsidR="00EB417E">
        <w:trPr>
          <w:jc w:val="center"/>
        </w:trPr>
        <w:tc>
          <w:tcPr>
            <w:tcW w:w="756" w:type="pct"/>
          </w:tcPr>
          <w:p w:rsidR="00EB417E" w:rsidRDefault="00EB417E" w:rsidP="00B93DA3">
            <w:pPr>
              <w:rPr>
                <w:rFonts w:ascii="Arial" w:hAnsi="Arial" w:cs="Arial"/>
                <w:sz w:val="18"/>
                <w:szCs w:val="18"/>
              </w:rPr>
            </w:pPr>
            <w:r>
              <w:rPr>
                <w:rFonts w:ascii="Arial" w:hAnsi="Arial" w:cs="Arial" w:hint="eastAsia"/>
                <w:sz w:val="18"/>
                <w:szCs w:val="18"/>
              </w:rPr>
              <w:t>CATT</w:t>
            </w:r>
            <w:r>
              <w:rPr>
                <w:rFonts w:ascii="Arial" w:hAnsi="Arial" w:cs="Arial" w:hint="eastAsia"/>
                <w:sz w:val="18"/>
                <w:szCs w:val="18"/>
              </w:rPr>
              <w:t>2</w:t>
            </w:r>
          </w:p>
        </w:tc>
        <w:tc>
          <w:tcPr>
            <w:tcW w:w="4244" w:type="pct"/>
          </w:tcPr>
          <w:p w:rsidR="00EB417E" w:rsidRDefault="00EB417E" w:rsidP="00B93DA3">
            <w:pPr>
              <w:rPr>
                <w:rFonts w:ascii="Arial" w:hAnsi="Arial" w:cs="Arial"/>
                <w:sz w:val="18"/>
                <w:szCs w:val="18"/>
              </w:rPr>
            </w:pPr>
            <w:r>
              <w:rPr>
                <w:rFonts w:ascii="Arial" w:hAnsi="Arial" w:cs="Arial" w:hint="eastAsia"/>
                <w:sz w:val="18"/>
                <w:szCs w:val="18"/>
              </w:rPr>
              <w:t>Support.</w:t>
            </w:r>
          </w:p>
        </w:tc>
      </w:tr>
    </w:tbl>
    <w:p w:rsidR="00AA0AA6" w:rsidRDefault="00AA0AA6">
      <w:pPr>
        <w:rPr>
          <w:rFonts w:ascii="Arial" w:hAnsi="Arial" w:cs="Arial"/>
          <w:sz w:val="18"/>
          <w:szCs w:val="18"/>
        </w:rPr>
      </w:pPr>
    </w:p>
    <w:p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d"/>
        <w:tblW w:w="5000" w:type="pct"/>
        <w:jc w:val="center"/>
        <w:tblLook w:val="04A0" w:firstRow="1" w:lastRow="0" w:firstColumn="1" w:lastColumn="0" w:noHBand="0" w:noVBand="1"/>
      </w:tblPr>
      <w:tblGrid>
        <w:gridCol w:w="1506"/>
        <w:gridCol w:w="8456"/>
      </w:tblGrid>
      <w:tr w:rsidR="00AA0AA6">
        <w:trPr>
          <w:jc w:val="center"/>
        </w:trPr>
        <w:tc>
          <w:tcPr>
            <w:tcW w:w="756" w:type="pct"/>
            <w:shd w:val="clear" w:color="auto" w:fill="D9D9D9" w:themeFill="background1" w:themeFillShade="D9"/>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AA0AA6">
        <w:trPr>
          <w:jc w:val="center"/>
        </w:trPr>
        <w:tc>
          <w:tcPr>
            <w:tcW w:w="756"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4244"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6: By exploiting long-term channel information at UE side, the SGCS</w:t>
            </w:r>
            <w:r>
              <w:rPr>
                <w:rFonts w:ascii="Arial" w:hAnsi="Arial" w:cs="Arial"/>
                <w:sz w:val="18"/>
                <w:szCs w:val="18"/>
                <w:lang w:val="en-GB" w:eastAsia="en-GB"/>
              </w:rPr>
              <w:t xml:space="preserve"> under 1RE/1RB/1port CSI-RS density is significantly better than that achieved by estimation without long-term channel information under 1RE/1RB/1port CSI-RS density, for SNR=0/10dB.</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7: By exploiting long-term channel information, MU-MIMO SE ca</w:t>
            </w:r>
            <w:r>
              <w:rPr>
                <w:rFonts w:ascii="Arial" w:hAnsi="Arial" w:cs="Arial"/>
                <w:sz w:val="18"/>
                <w:szCs w:val="18"/>
                <w:lang w:val="en-GB" w:eastAsia="en-GB"/>
              </w:rPr>
              <w:t>n be improved by +5% to +28% under the same CSI-RS overhead as 1RE/1RB/1port across varying SNRs.</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8: By exploiting long-term channel information at UE side, the SGCS under 1RE/16RB/Port CSI-RS density is significantly better than that achieved </w:t>
            </w:r>
            <w:r>
              <w:rPr>
                <w:rFonts w:ascii="Arial" w:hAnsi="Arial" w:cs="Arial"/>
                <w:sz w:val="18"/>
                <w:szCs w:val="18"/>
                <w:lang w:val="en-GB" w:eastAsia="en-GB"/>
              </w:rPr>
              <w:t>by estimation without long-term channel information under 1 RE/RB/1port CSI-RS density, for SNR=0/10dB.</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9: By exploiting long-term channel information at UE side, CSI-RS channel estimation accuracy in SGCS can be potentially improved by+45% to </w:t>
            </w:r>
            <w:r>
              <w:rPr>
                <w:rFonts w:ascii="Arial" w:hAnsi="Arial" w:cs="Arial"/>
                <w:sz w:val="18"/>
                <w:szCs w:val="18"/>
                <w:lang w:val="en-GB" w:eastAsia="en-GB"/>
              </w:rPr>
              <w:t>+78% under 1 RE/16 RB/1port CSI-RS density.</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10: By exploiting long-term channel information at UE side, MU-MIMO SE can be improved by +15% to +51% compared to high-density CSI-RS in NR while reducing pilot overhead by 16X, due to following </w:t>
            </w:r>
            <w:r>
              <w:rPr>
                <w:rFonts w:ascii="Arial" w:hAnsi="Arial" w:cs="Arial"/>
                <w:sz w:val="18"/>
                <w:szCs w:val="18"/>
                <w:lang w:val="en-GB" w:eastAsia="en-GB"/>
              </w:rPr>
              <w:t>reasons.</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Increased PDSCH resources due to a reduction in CSI-RS overhead.</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 xml:space="preserve">Stabilized and improved channel estimation accuracy across all SNR ranges. </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11: By exploiting long-term channel information at UE side, MU-MIMO SE can be improved by </w:t>
            </w:r>
            <w:r>
              <w:rPr>
                <w:rFonts w:ascii="Arial" w:hAnsi="Arial" w:cs="Arial"/>
                <w:sz w:val="18"/>
                <w:szCs w:val="18"/>
                <w:lang w:val="en-GB" w:eastAsia="en-GB"/>
              </w:rPr>
              <w:t>+50% to +120% under the same CSI-RS sparse density (e.g., 1RE/16RB/1port) across varying SNRs.</w:t>
            </w:r>
          </w:p>
        </w:tc>
      </w:tr>
      <w:tr w:rsidR="00AA0AA6">
        <w:trPr>
          <w:jc w:val="center"/>
        </w:trPr>
        <w:tc>
          <w:tcPr>
            <w:tcW w:w="756"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2.2.1.3: The existing low-density CSI-RS configurations in 5G NR Rel-20 (i.e., 1/4, 1/6, 1/8) represent a carefully balanced trade-off between o</w:t>
            </w:r>
            <w:r>
              <w:rPr>
                <w:rFonts w:ascii="Arial" w:hAnsi="Arial" w:cs="Arial"/>
                <w:sz w:val="18"/>
                <w:szCs w:val="18"/>
                <w:lang w:val="en-GB" w:eastAsia="en-GB"/>
              </w:rPr>
              <w:t>verhead reduction and channel estimation accuracy. Any further decrease in density would severely compromise performance, making it an unviable option at least for non-AI based case.</w:t>
            </w:r>
          </w:p>
        </w:tc>
      </w:tr>
      <w:tr w:rsidR="00AA0AA6">
        <w:trPr>
          <w:jc w:val="center"/>
        </w:trPr>
        <w:tc>
          <w:tcPr>
            <w:tcW w:w="756"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Q</w:t>
            </w:r>
            <w:r>
              <w:rPr>
                <w:rFonts w:ascii="Arial" w:hAnsi="Arial" w:cs="Arial"/>
                <w:sz w:val="18"/>
                <w:szCs w:val="18"/>
                <w:lang w:val="en-GB" w:eastAsia="en-GB"/>
              </w:rPr>
              <w:t>ualcomm</w:t>
            </w:r>
          </w:p>
        </w:tc>
        <w:tc>
          <w:tcPr>
            <w:tcW w:w="4244"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4: A fixed, sparse CSI</w:t>
            </w:r>
            <w:r>
              <w:rPr>
                <w:rFonts w:ascii="Cambria Math" w:hAnsi="Cambria Math" w:cs="Cambria Math"/>
                <w:sz w:val="18"/>
                <w:szCs w:val="18"/>
                <w:lang w:val="en-GB" w:eastAsia="en-GB"/>
              </w:rPr>
              <w:t>‑</w:t>
            </w:r>
            <w:r>
              <w:rPr>
                <w:rFonts w:ascii="Arial" w:hAnsi="Arial" w:cs="Arial"/>
                <w:sz w:val="18"/>
                <w:szCs w:val="18"/>
                <w:lang w:val="en-GB" w:eastAsia="en-GB"/>
              </w:rPr>
              <w:t xml:space="preserve">RS pattern used across </w:t>
            </w:r>
            <w:r>
              <w:rPr>
                <w:rFonts w:ascii="Arial" w:hAnsi="Arial" w:cs="Arial"/>
                <w:sz w:val="18"/>
                <w:szCs w:val="18"/>
                <w:lang w:val="en-GB" w:eastAsia="en-GB"/>
              </w:rPr>
              <w:t>different UE categories (e.g., cell</w:t>
            </w:r>
            <w:r>
              <w:rPr>
                <w:rFonts w:ascii="Cambria Math" w:hAnsi="Cambria Math" w:cs="Cambria Math"/>
                <w:sz w:val="18"/>
                <w:szCs w:val="18"/>
                <w:lang w:val="en-GB" w:eastAsia="en-GB"/>
              </w:rPr>
              <w:t>‑</w:t>
            </w:r>
            <w:proofErr w:type="spellStart"/>
            <w:r>
              <w:rPr>
                <w:rFonts w:ascii="Arial" w:hAnsi="Arial" w:cs="Arial"/>
                <w:sz w:val="18"/>
                <w:szCs w:val="18"/>
                <w:lang w:val="en-GB" w:eastAsia="en-GB"/>
              </w:rPr>
              <w:t>center</w:t>
            </w:r>
            <w:proofErr w:type="spellEnd"/>
            <w:r>
              <w:rPr>
                <w:rFonts w:ascii="Arial" w:hAnsi="Arial" w:cs="Arial"/>
                <w:sz w:val="18"/>
                <w:szCs w:val="18"/>
                <w:lang w:val="en-GB" w:eastAsia="en-GB"/>
              </w:rPr>
              <w:t xml:space="preserve"> and cell</w:t>
            </w:r>
            <w:r>
              <w:rPr>
                <w:rFonts w:ascii="Cambria Math" w:hAnsi="Cambria Math" w:cs="Cambria Math"/>
                <w:sz w:val="18"/>
                <w:szCs w:val="18"/>
                <w:lang w:val="en-GB" w:eastAsia="en-GB"/>
              </w:rPr>
              <w:t>‑</w:t>
            </w:r>
            <w:r>
              <w:rPr>
                <w:rFonts w:ascii="Arial" w:hAnsi="Arial" w:cs="Arial"/>
                <w:sz w:val="18"/>
                <w:szCs w:val="18"/>
                <w:lang w:val="en-GB" w:eastAsia="en-GB"/>
              </w:rPr>
              <w:t>edge) in a broadcast configuration may be insufficient, as each group experiences different channel conditions, e.g. different SINR, delay spread, etc.</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5:  Configuring a lower</w:t>
            </w:r>
            <w:r>
              <w:rPr>
                <w:rFonts w:ascii="Cambria Math" w:hAnsi="Cambria Math" w:cs="Cambria Math"/>
                <w:sz w:val="18"/>
                <w:szCs w:val="18"/>
                <w:lang w:val="en-GB" w:eastAsia="en-GB"/>
              </w:rPr>
              <w:t>‑</w:t>
            </w:r>
            <w:r>
              <w:rPr>
                <w:rFonts w:ascii="Arial" w:hAnsi="Arial" w:cs="Arial"/>
                <w:sz w:val="18"/>
                <w:szCs w:val="18"/>
                <w:lang w:val="en-GB" w:eastAsia="en-GB"/>
              </w:rPr>
              <w:t>density CSI</w:t>
            </w:r>
            <w:r>
              <w:rPr>
                <w:rFonts w:ascii="Cambria Math" w:hAnsi="Cambria Math" w:cs="Cambria Math"/>
                <w:sz w:val="18"/>
                <w:szCs w:val="18"/>
                <w:lang w:val="en-GB" w:eastAsia="en-GB"/>
              </w:rPr>
              <w:t>‑</w:t>
            </w:r>
            <w:r>
              <w:rPr>
                <w:rFonts w:ascii="Arial" w:hAnsi="Arial" w:cs="Arial"/>
                <w:sz w:val="18"/>
                <w:szCs w:val="18"/>
                <w:lang w:val="en-GB" w:eastAsia="en-GB"/>
              </w:rPr>
              <w:t>RS p</w:t>
            </w:r>
            <w:r>
              <w:rPr>
                <w:rFonts w:ascii="Arial" w:hAnsi="Arial" w:cs="Arial"/>
                <w:sz w:val="18"/>
                <w:szCs w:val="18"/>
                <w:lang w:val="en-GB" w:eastAsia="en-GB"/>
              </w:rPr>
              <w:t>attern in the frequency domain may enforce the network to deploy UE</w:t>
            </w:r>
            <w:r>
              <w:rPr>
                <w:rFonts w:ascii="Cambria Math" w:hAnsi="Cambria Math" w:cs="Cambria Math"/>
                <w:sz w:val="18"/>
                <w:szCs w:val="18"/>
                <w:lang w:val="en-GB" w:eastAsia="en-GB"/>
              </w:rPr>
              <w:t>‑</w:t>
            </w:r>
            <w:r>
              <w:rPr>
                <w:rFonts w:ascii="Arial" w:hAnsi="Arial" w:cs="Arial"/>
                <w:sz w:val="18"/>
                <w:szCs w:val="18"/>
                <w:lang w:val="en-GB" w:eastAsia="en-GB"/>
              </w:rPr>
              <w:t>specific CSI</w:t>
            </w:r>
            <w:r>
              <w:rPr>
                <w:rFonts w:ascii="Cambria Math" w:hAnsi="Cambria Math" w:cs="Cambria Math"/>
                <w:sz w:val="18"/>
                <w:szCs w:val="18"/>
                <w:lang w:val="en-GB" w:eastAsia="en-GB"/>
              </w:rPr>
              <w:t>‑</w:t>
            </w:r>
            <w:r>
              <w:rPr>
                <w:rFonts w:ascii="Arial" w:hAnsi="Arial" w:cs="Arial"/>
                <w:sz w:val="18"/>
                <w:szCs w:val="18"/>
                <w:lang w:val="en-GB" w:eastAsia="en-GB"/>
              </w:rPr>
              <w:t>RS configurations, which in turn increases overall overhead compared with a dense broadcast</w:t>
            </w:r>
            <w:r>
              <w:rPr>
                <w:rFonts w:ascii="Cambria Math" w:hAnsi="Cambria Math" w:cs="Cambria Math"/>
                <w:sz w:val="18"/>
                <w:szCs w:val="18"/>
                <w:lang w:val="en-GB" w:eastAsia="en-GB"/>
              </w:rPr>
              <w:t>‑</w:t>
            </w:r>
            <w:r>
              <w:rPr>
                <w:rFonts w:ascii="Arial" w:hAnsi="Arial" w:cs="Arial"/>
                <w:sz w:val="18"/>
                <w:szCs w:val="18"/>
                <w:lang w:val="en-GB" w:eastAsia="en-GB"/>
              </w:rPr>
              <w:t>type CSI</w:t>
            </w:r>
            <w:r>
              <w:rPr>
                <w:rFonts w:ascii="Cambria Math" w:hAnsi="Cambria Math" w:cs="Cambria Math"/>
                <w:sz w:val="18"/>
                <w:szCs w:val="18"/>
                <w:lang w:val="en-GB" w:eastAsia="en-GB"/>
              </w:rPr>
              <w:t>‑</w:t>
            </w:r>
            <w:r>
              <w:rPr>
                <w:rFonts w:ascii="Arial" w:hAnsi="Arial" w:cs="Arial"/>
                <w:sz w:val="18"/>
                <w:szCs w:val="18"/>
                <w:lang w:val="en-GB" w:eastAsia="en-GB"/>
              </w:rPr>
              <w:t>RS approach.</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6: Reducing the CSI</w:t>
            </w:r>
            <w:r>
              <w:rPr>
                <w:rFonts w:ascii="Cambria Math" w:hAnsi="Cambria Math" w:cs="Cambria Math"/>
                <w:sz w:val="18"/>
                <w:szCs w:val="18"/>
                <w:lang w:val="en-GB" w:eastAsia="en-GB"/>
              </w:rPr>
              <w:t>‑</w:t>
            </w:r>
            <w:r>
              <w:rPr>
                <w:rFonts w:ascii="Arial" w:hAnsi="Arial" w:cs="Arial"/>
                <w:sz w:val="18"/>
                <w:szCs w:val="18"/>
                <w:lang w:val="en-GB" w:eastAsia="en-GB"/>
              </w:rPr>
              <w:t>RS density may introduce alia</w:t>
            </w:r>
            <w:r>
              <w:rPr>
                <w:rFonts w:ascii="Arial" w:hAnsi="Arial" w:cs="Arial"/>
                <w:sz w:val="18"/>
                <w:szCs w:val="18"/>
                <w:lang w:val="en-GB" w:eastAsia="en-GB"/>
              </w:rPr>
              <w:t xml:space="preserve">sing effects, which can degrade the </w:t>
            </w:r>
            <w:r>
              <w:rPr>
                <w:rFonts w:ascii="Arial" w:hAnsi="Arial" w:cs="Arial"/>
                <w:sz w:val="18"/>
                <w:szCs w:val="18"/>
                <w:lang w:val="en-GB" w:eastAsia="en-GB"/>
              </w:rPr>
              <w:lastRenderedPageBreak/>
              <w:t>quality of channel estimation, and, consequently, negatively impact the accuracy of CSI feedback.</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 7: For cell</w:t>
            </w:r>
            <w:r>
              <w:rPr>
                <w:rFonts w:ascii="Cambria Math" w:hAnsi="Cambria Math" w:cs="Cambria Math"/>
                <w:sz w:val="18"/>
                <w:szCs w:val="18"/>
                <w:lang w:val="en-GB" w:eastAsia="en-GB"/>
              </w:rPr>
              <w:t>‑</w:t>
            </w:r>
            <w:r>
              <w:rPr>
                <w:rFonts w:ascii="Arial" w:hAnsi="Arial" w:cs="Arial"/>
                <w:sz w:val="18"/>
                <w:szCs w:val="18"/>
                <w:lang w:val="en-GB" w:eastAsia="en-GB"/>
              </w:rPr>
              <w:t>edge UEs, reducing the CSI</w:t>
            </w:r>
            <w:r>
              <w:rPr>
                <w:rFonts w:ascii="Cambria Math" w:hAnsi="Cambria Math" w:cs="Cambria Math"/>
                <w:sz w:val="18"/>
                <w:szCs w:val="18"/>
                <w:lang w:val="en-GB" w:eastAsia="en-GB"/>
              </w:rPr>
              <w:t>‑</w:t>
            </w:r>
            <w:r>
              <w:rPr>
                <w:rFonts w:ascii="Arial" w:hAnsi="Arial" w:cs="Arial"/>
                <w:sz w:val="18"/>
                <w:szCs w:val="18"/>
                <w:lang w:val="en-GB" w:eastAsia="en-GB"/>
              </w:rPr>
              <w:t>RS density not only worsens channel estimation due to increased aliasin</w:t>
            </w:r>
            <w:r>
              <w:rPr>
                <w:rFonts w:ascii="Arial" w:hAnsi="Arial" w:cs="Arial"/>
                <w:sz w:val="18"/>
                <w:szCs w:val="18"/>
                <w:lang w:val="en-GB" w:eastAsia="en-GB"/>
              </w:rPr>
              <w:t>g but also lowers the effective energy allocated to CSI</w:t>
            </w:r>
            <w:r>
              <w:rPr>
                <w:rFonts w:ascii="Cambria Math" w:hAnsi="Cambria Math" w:cs="Cambria Math"/>
                <w:sz w:val="18"/>
                <w:szCs w:val="18"/>
                <w:lang w:val="en-GB" w:eastAsia="en-GB"/>
              </w:rPr>
              <w:t>‑</w:t>
            </w:r>
            <w:r>
              <w:rPr>
                <w:rFonts w:ascii="Arial" w:hAnsi="Arial" w:cs="Arial"/>
                <w:sz w:val="18"/>
                <w:szCs w:val="18"/>
                <w:lang w:val="en-GB" w:eastAsia="en-GB"/>
              </w:rPr>
              <w:t>RS, resulting in an even lower SNR.  Both effects compound the degradation of channel estimation accuracy for these UEs.</w:t>
            </w:r>
          </w:p>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8: Port muting can be sensitive to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RF and array impairments.</w:t>
            </w:r>
          </w:p>
        </w:tc>
      </w:tr>
    </w:tbl>
    <w:p w:rsidR="00AA0AA6" w:rsidRDefault="00AA0AA6">
      <w:pPr>
        <w:rPr>
          <w:rFonts w:ascii="Arial" w:hAnsi="Arial" w:cs="Arial"/>
          <w:sz w:val="18"/>
          <w:szCs w:val="18"/>
          <w:lang w:val="en-GB"/>
        </w:rPr>
      </w:pPr>
    </w:p>
    <w:p w:rsidR="00AA0AA6" w:rsidRDefault="0028327A">
      <w:pPr>
        <w:pStyle w:val="2"/>
        <w:rPr>
          <w:rFonts w:ascii="Arial" w:hAnsi="Arial" w:cs="Arial"/>
          <w:sz w:val="24"/>
          <w:szCs w:val="24"/>
        </w:rPr>
      </w:pPr>
      <w:r>
        <w:rPr>
          <w:rFonts w:ascii="Arial" w:hAnsi="Arial" w:cs="Arial"/>
          <w:sz w:val="24"/>
          <w:szCs w:val="24"/>
        </w:rPr>
        <w:t>CSI-RS sequence</w:t>
      </w:r>
    </w:p>
    <w:p w:rsidR="00AA0AA6" w:rsidRDefault="002832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d"/>
        <w:tblW w:w="5000" w:type="pct"/>
        <w:jc w:val="center"/>
        <w:tblLook w:val="04A0" w:firstRow="1" w:lastRow="0" w:firstColumn="1" w:lastColumn="0" w:noHBand="0" w:noVBand="1"/>
      </w:tblPr>
      <w:tblGrid>
        <w:gridCol w:w="2130"/>
        <w:gridCol w:w="1610"/>
        <w:gridCol w:w="6222"/>
      </w:tblGrid>
      <w:tr w:rsidR="00AA0AA6">
        <w:trPr>
          <w:trHeight w:val="20"/>
          <w:jc w:val="center"/>
        </w:trPr>
        <w:tc>
          <w:tcPr>
            <w:tcW w:w="1877" w:type="pct"/>
            <w:gridSpan w:val="2"/>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AA0AA6">
        <w:trPr>
          <w:trHeight w:val="20"/>
          <w:jc w:val="center"/>
        </w:trPr>
        <w:tc>
          <w:tcPr>
            <w:tcW w:w="1877" w:type="pct"/>
            <w:gridSpan w:val="2"/>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R Sequence is a start point</w:t>
            </w:r>
          </w:p>
        </w:tc>
        <w:tc>
          <w:tcPr>
            <w:tcW w:w="3123"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ins w:id="511" w:author="Hao Wu" w:date="2026-02-09T15:54:00Z">
              <w:r>
                <w:rPr>
                  <w:rFonts w:ascii="Arial" w:hAnsi="Arial" w:cs="Arial"/>
                  <w:sz w:val="18"/>
                  <w:szCs w:val="18"/>
                  <w:lang w:val="en-GB" w:eastAsia="en-GB"/>
                </w:rPr>
                <w:t>, vivo</w:t>
              </w:r>
            </w:ins>
          </w:p>
        </w:tc>
      </w:tr>
      <w:tr w:rsidR="00AA0AA6">
        <w:trPr>
          <w:trHeight w:val="20"/>
          <w:jc w:val="center"/>
        </w:trPr>
        <w:tc>
          <w:tcPr>
            <w:tcW w:w="1877" w:type="pct"/>
            <w:gridSpan w:val="2"/>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ow-PAPR sequence for CSI-RS</w:t>
            </w:r>
          </w:p>
        </w:tc>
        <w:tc>
          <w:tcPr>
            <w:tcW w:w="3123"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 Ericsson</w:t>
            </w:r>
            <w:ins w:id="512" w:author="Hao Wu" w:date="2026-02-09T15:54:00Z">
              <w:r>
                <w:rPr>
                  <w:rFonts w:ascii="Arial" w:hAnsi="Arial" w:cs="Arial"/>
                  <w:sz w:val="18"/>
                  <w:szCs w:val="18"/>
                  <w:lang w:val="en-GB" w:eastAsia="en-GB"/>
                </w:rPr>
                <w:t>, vivo</w:t>
              </w:r>
            </w:ins>
          </w:p>
        </w:tc>
      </w:tr>
      <w:tr w:rsidR="00AA0AA6">
        <w:trPr>
          <w:trHeight w:val="20"/>
          <w:jc w:val="center"/>
        </w:trPr>
        <w:tc>
          <w:tcPr>
            <w:tcW w:w="1069" w:type="pct"/>
            <w:vMerge w:val="restar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equence type</w:t>
            </w:r>
          </w:p>
        </w:tc>
        <w:tc>
          <w:tcPr>
            <w:tcW w:w="808"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P</w:t>
            </w:r>
            <w:r>
              <w:rPr>
                <w:rFonts w:ascii="Arial" w:hAnsi="Arial" w:cs="Arial"/>
                <w:sz w:val="18"/>
                <w:szCs w:val="18"/>
                <w:lang w:val="en-GB" w:eastAsia="en-GB"/>
              </w:rPr>
              <w:t>N</w:t>
            </w:r>
          </w:p>
        </w:tc>
        <w:tc>
          <w:tcPr>
            <w:tcW w:w="3123" w:type="pct"/>
            <w:shd w:val="clear" w:color="auto" w:fill="FFFFFF" w:themeFill="background1"/>
          </w:tcPr>
          <w:p w:rsidR="00AA0AA6" w:rsidRDefault="0028327A">
            <w:pPr>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p>
        </w:tc>
      </w:tr>
      <w:tr w:rsidR="00AA0AA6">
        <w:trPr>
          <w:trHeight w:val="20"/>
          <w:jc w:val="center"/>
        </w:trPr>
        <w:tc>
          <w:tcPr>
            <w:tcW w:w="1069" w:type="pct"/>
            <w:vMerge/>
            <w:shd w:val="clear" w:color="auto" w:fill="FFFFFF" w:themeFill="background1"/>
          </w:tcPr>
          <w:p w:rsidR="00AA0AA6" w:rsidRDefault="00AA0AA6">
            <w:pPr>
              <w:rPr>
                <w:rFonts w:ascii="Arial" w:hAnsi="Arial" w:cs="Arial"/>
                <w:sz w:val="18"/>
                <w:szCs w:val="18"/>
                <w:lang w:val="en-GB" w:eastAsia="en-GB"/>
              </w:rPr>
            </w:pPr>
          </w:p>
        </w:tc>
        <w:tc>
          <w:tcPr>
            <w:tcW w:w="808" w:type="pct"/>
            <w:shd w:val="clear" w:color="auto" w:fill="FFFFFF" w:themeFill="background1"/>
          </w:tcPr>
          <w:p w:rsidR="00AA0AA6" w:rsidRDefault="0028327A">
            <w:pPr>
              <w:rPr>
                <w:rFonts w:ascii="Arial" w:hAnsi="Arial" w:cs="Arial"/>
                <w:sz w:val="18"/>
                <w:szCs w:val="18"/>
                <w:lang w:val="en-GB"/>
              </w:rPr>
            </w:pPr>
            <w:ins w:id="513" w:author="Hao Wu" w:date="2026-02-09T14:04:00Z">
              <w:r>
                <w:rPr>
                  <w:rFonts w:ascii="Arial" w:hAnsi="Arial" w:cs="Arial" w:hint="eastAsia"/>
                  <w:sz w:val="18"/>
                  <w:szCs w:val="18"/>
                  <w:lang w:val="en-GB"/>
                </w:rPr>
                <w:t>N</w:t>
              </w:r>
              <w:r>
                <w:rPr>
                  <w:rFonts w:ascii="Arial" w:hAnsi="Arial" w:cs="Arial"/>
                  <w:sz w:val="18"/>
                  <w:szCs w:val="18"/>
                  <w:lang w:val="en-GB"/>
                </w:rPr>
                <w:t>ew sequence:</w:t>
              </w:r>
              <w:r>
                <w:rPr>
                  <w:rFonts w:ascii="Arial" w:hAnsi="Arial" w:cs="Arial"/>
                  <w:sz w:val="18"/>
                  <w:szCs w:val="18"/>
                  <w:lang w:val="en-GB"/>
                </w:rPr>
                <w:t xml:space="preserve"> Z4 sequence</w:t>
              </w:r>
            </w:ins>
          </w:p>
        </w:tc>
        <w:tc>
          <w:tcPr>
            <w:tcW w:w="3123" w:type="pct"/>
            <w:shd w:val="clear" w:color="auto" w:fill="FFFFFF" w:themeFill="background1"/>
          </w:tcPr>
          <w:p w:rsidR="00AA0AA6" w:rsidRDefault="0028327A">
            <w:pPr>
              <w:rPr>
                <w:rFonts w:ascii="Arial" w:hAnsi="Arial" w:cs="Arial"/>
                <w:sz w:val="18"/>
                <w:szCs w:val="18"/>
                <w:lang w:val="en-GB"/>
              </w:rPr>
            </w:pPr>
            <w:ins w:id="514" w:author="Hao Wu" w:date="2026-02-09T14:04:00Z">
              <w:r>
                <w:rPr>
                  <w:rFonts w:ascii="Arial" w:hAnsi="Arial" w:cs="Arial" w:hint="eastAsia"/>
                  <w:sz w:val="18"/>
                  <w:szCs w:val="18"/>
                  <w:lang w:val="en-GB"/>
                </w:rPr>
                <w:t>M</w:t>
              </w:r>
              <w:r>
                <w:rPr>
                  <w:rFonts w:ascii="Arial" w:hAnsi="Arial" w:cs="Arial"/>
                  <w:sz w:val="18"/>
                  <w:szCs w:val="18"/>
                  <w:lang w:val="en-GB"/>
                </w:rPr>
                <w:t>TK</w:t>
              </w:r>
            </w:ins>
          </w:p>
        </w:tc>
      </w:tr>
      <w:tr w:rsidR="00AA0AA6">
        <w:trPr>
          <w:trHeight w:val="20"/>
          <w:jc w:val="center"/>
        </w:trPr>
        <w:tc>
          <w:tcPr>
            <w:tcW w:w="1069" w:type="pct"/>
            <w:vMerge w:val="restar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Initialization</w:t>
            </w:r>
          </w:p>
        </w:tc>
        <w:tc>
          <w:tcPr>
            <w:tcW w:w="808"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specific</w:t>
            </w:r>
          </w:p>
        </w:tc>
        <w:tc>
          <w:tcPr>
            <w:tcW w:w="3123" w:type="pct"/>
            <w:shd w:val="clear" w:color="auto" w:fill="FFFFFF" w:themeFill="background1"/>
          </w:tcPr>
          <w:p w:rsidR="00AA0AA6" w:rsidRDefault="0028327A">
            <w:pPr>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p>
        </w:tc>
      </w:tr>
      <w:tr w:rsidR="00AA0AA6">
        <w:trPr>
          <w:trHeight w:val="20"/>
          <w:jc w:val="center"/>
        </w:trPr>
        <w:tc>
          <w:tcPr>
            <w:tcW w:w="1069" w:type="pct"/>
            <w:vMerge/>
            <w:shd w:val="clear" w:color="auto" w:fill="FFFFFF" w:themeFill="background1"/>
          </w:tcPr>
          <w:p w:rsidR="00AA0AA6" w:rsidRDefault="00AA0AA6">
            <w:pPr>
              <w:rPr>
                <w:rFonts w:ascii="Arial" w:hAnsi="Arial" w:cs="Arial"/>
                <w:sz w:val="18"/>
                <w:szCs w:val="18"/>
                <w:lang w:val="en-GB" w:eastAsia="en-GB"/>
              </w:rPr>
            </w:pPr>
          </w:p>
        </w:tc>
        <w:tc>
          <w:tcPr>
            <w:tcW w:w="808" w:type="pct"/>
            <w:shd w:val="clear" w:color="auto" w:fill="FFFFFF" w:themeFill="background1"/>
          </w:tcPr>
          <w:p w:rsidR="00AA0AA6" w:rsidRDefault="00AA0AA6">
            <w:pPr>
              <w:rPr>
                <w:rFonts w:ascii="Arial" w:hAnsi="Arial" w:cs="Arial"/>
                <w:sz w:val="18"/>
                <w:szCs w:val="18"/>
                <w:lang w:val="en-GB" w:eastAsia="en-GB"/>
              </w:rPr>
            </w:pPr>
          </w:p>
        </w:tc>
        <w:tc>
          <w:tcPr>
            <w:tcW w:w="3123" w:type="pct"/>
            <w:shd w:val="clear" w:color="auto" w:fill="FFFFFF" w:themeFill="background1"/>
          </w:tcPr>
          <w:p w:rsidR="00AA0AA6" w:rsidRDefault="00AA0AA6">
            <w:pPr>
              <w:rPr>
                <w:rFonts w:ascii="Arial" w:hAnsi="Arial" w:cs="Arial"/>
                <w:sz w:val="18"/>
                <w:szCs w:val="18"/>
                <w:lang w:val="en-GB" w:eastAsia="en-GB"/>
              </w:rPr>
            </w:pPr>
          </w:p>
        </w:tc>
      </w:tr>
    </w:tbl>
    <w:p w:rsidR="00AA0AA6" w:rsidRDefault="00AA0AA6">
      <w:pPr>
        <w:rPr>
          <w:rFonts w:ascii="Arial" w:hAnsi="Arial" w:cs="Arial"/>
          <w:sz w:val="18"/>
          <w:szCs w:val="18"/>
        </w:rPr>
      </w:pPr>
    </w:p>
    <w:p w:rsidR="00AA0AA6" w:rsidRDefault="0028327A">
      <w:pPr>
        <w:rPr>
          <w:rFonts w:ascii="Arial" w:hAnsi="Arial" w:cs="Arial"/>
          <w:sz w:val="18"/>
          <w:szCs w:val="18"/>
          <w:lang w:val="en-GB"/>
        </w:rPr>
      </w:pPr>
      <w:r>
        <w:rPr>
          <w:rFonts w:ascii="Arial" w:hAnsi="Arial" w:cs="Arial"/>
          <w:sz w:val="18"/>
          <w:szCs w:val="18"/>
          <w:lang w:val="en-GB"/>
        </w:rPr>
        <w:t xml:space="preserve">Limited </w:t>
      </w:r>
      <w:proofErr w:type="gramStart"/>
      <w:r>
        <w:rPr>
          <w:rFonts w:ascii="Arial" w:hAnsi="Arial" w:cs="Arial"/>
          <w:sz w:val="18"/>
          <w:szCs w:val="18"/>
          <w:lang w:val="en-GB"/>
        </w:rPr>
        <w:t>number of companies discuss</w:t>
      </w:r>
      <w:proofErr w:type="gramEnd"/>
      <w:r>
        <w:rPr>
          <w:rFonts w:ascii="Arial" w:hAnsi="Arial" w:cs="Arial"/>
          <w:sz w:val="18"/>
          <w:szCs w:val="18"/>
          <w:lang w:val="en-GB"/>
        </w:rPr>
        <w:t xml:space="preserve"> CSI-RS sequence in contributions. Hence FL will wait for more input to derive proposal 6.6. </w:t>
      </w:r>
      <w:r>
        <w:rPr>
          <w:rFonts w:ascii="Arial" w:hAnsi="Arial" w:cs="Arial"/>
          <w:sz w:val="18"/>
          <w:szCs w:val="18"/>
          <w:highlight w:val="yellow"/>
          <w:lang w:val="en-GB"/>
        </w:rPr>
        <w:t xml:space="preserve">Companies are encouraged to share their views on CSI-RS sequence </w:t>
      </w:r>
      <w:r>
        <w:rPr>
          <w:rFonts w:ascii="Arial" w:hAnsi="Arial" w:cs="Arial"/>
          <w:sz w:val="18"/>
          <w:szCs w:val="18"/>
          <w:highlight w:val="yellow"/>
          <w:lang w:val="en-GB"/>
        </w:rPr>
        <w:t>in 6GR.</w:t>
      </w:r>
    </w:p>
    <w:p w:rsidR="00AA0AA6" w:rsidRDefault="0028327A">
      <w:pPr>
        <w:pStyle w:val="3"/>
        <w:numPr>
          <w:ilvl w:val="0"/>
          <w:numId w:val="0"/>
        </w:numPr>
        <w:rPr>
          <w:b/>
          <w:bCs/>
          <w:sz w:val="22"/>
          <w:szCs w:val="22"/>
        </w:rPr>
      </w:pPr>
      <w:r>
        <w:rPr>
          <w:b/>
          <w:bCs/>
          <w:sz w:val="22"/>
          <w:szCs w:val="22"/>
        </w:rPr>
        <w:t xml:space="preserve">Proposal 6.6-1: </w:t>
      </w:r>
    </w:p>
    <w:p w:rsidR="00AA0AA6" w:rsidRDefault="00AA0AA6">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AA0AA6">
            <w:pPr>
              <w:widowControl/>
              <w:spacing w:after="0" w:line="240" w:lineRule="auto"/>
              <w:jc w:val="left"/>
              <w:rPr>
                <w:rFonts w:ascii="Arial" w:eastAsia="宋体" w:hAnsi="Arial" w:cs="Arial"/>
                <w:sz w:val="18"/>
                <w:szCs w:val="18"/>
                <w:lang w:val="en-GB" w:eastAsia="en-GB"/>
              </w:rPr>
            </w:pP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18"/>
          <w:szCs w:val="18"/>
        </w:rPr>
      </w:pPr>
    </w:p>
    <w:tbl>
      <w:tblPr>
        <w:tblStyle w:val="ad"/>
        <w:tblW w:w="5000" w:type="pct"/>
        <w:jc w:val="center"/>
        <w:tblLook w:val="04A0" w:firstRow="1" w:lastRow="0" w:firstColumn="1" w:lastColumn="0" w:noHBand="0" w:noVBand="1"/>
      </w:tblPr>
      <w:tblGrid>
        <w:gridCol w:w="1376"/>
        <w:gridCol w:w="8586"/>
      </w:tblGrid>
      <w:tr w:rsidR="00AA0AA6">
        <w:trPr>
          <w:jc w:val="center"/>
        </w:trPr>
        <w:tc>
          <w:tcPr>
            <w:tcW w:w="756"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Comment</w:t>
            </w:r>
          </w:p>
        </w:tc>
      </w:tr>
      <w:tr w:rsidR="00AA0AA6">
        <w:trPr>
          <w:jc w:val="center"/>
        </w:trPr>
        <w:tc>
          <w:tcPr>
            <w:tcW w:w="756" w:type="pct"/>
          </w:tcPr>
          <w:p w:rsidR="00AA0AA6" w:rsidRDefault="0028327A">
            <w:pPr>
              <w:rPr>
                <w:rFonts w:ascii="Arial" w:eastAsia="PMingLiU" w:hAnsi="Arial" w:cs="Arial"/>
                <w:sz w:val="18"/>
                <w:szCs w:val="18"/>
                <w:lang w:val="en-GB" w:eastAsia="zh-TW"/>
              </w:rPr>
            </w:pPr>
            <w:proofErr w:type="spellStart"/>
            <w:r>
              <w:rPr>
                <w:rFonts w:ascii="Arial" w:eastAsia="PMingLiU" w:hAnsi="Arial" w:cs="Arial" w:hint="eastAsia"/>
                <w:sz w:val="18"/>
                <w:szCs w:val="18"/>
                <w:lang w:val="en-GB" w:eastAsia="zh-TW"/>
              </w:rPr>
              <w:t>MediaTek</w:t>
            </w:r>
            <w:proofErr w:type="spellEnd"/>
          </w:p>
        </w:tc>
        <w:tc>
          <w:tcPr>
            <w:tcW w:w="4244" w:type="pct"/>
          </w:tcPr>
          <w:p w:rsidR="00AA0AA6" w:rsidRDefault="0028327A">
            <w:pPr>
              <w:rPr>
                <w:rFonts w:ascii="Arial" w:eastAsia="PMingLiU" w:hAnsi="Arial" w:cs="Arial"/>
                <w:sz w:val="18"/>
                <w:szCs w:val="18"/>
                <w:lang w:val="en-GB" w:eastAsia="zh-TW"/>
              </w:rPr>
            </w:pPr>
            <w:r>
              <w:rPr>
                <w:rFonts w:ascii="Arial" w:eastAsia="PMingLiU" w:hAnsi="Arial" w:cs="Arial" w:hint="eastAsia"/>
                <w:sz w:val="18"/>
                <w:szCs w:val="18"/>
                <w:lang w:val="en-GB" w:eastAsia="zh-TW"/>
              </w:rPr>
              <w:t>On sequence for CSI-RS, we</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 xml:space="preserve">d like to add one candidate </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 xml:space="preserve">new sequence (e.g., Z4 </w:t>
            </w:r>
            <w:r>
              <w:rPr>
                <w:rFonts w:ascii="Arial" w:eastAsia="PMingLiU" w:hAnsi="Arial" w:cs="Arial"/>
                <w:sz w:val="18"/>
                <w:szCs w:val="18"/>
                <w:lang w:val="en-GB" w:eastAsia="zh-TW"/>
              </w:rPr>
              <w:t>sequence</w:t>
            </w:r>
            <w:r>
              <w:rPr>
                <w:rFonts w:ascii="Arial" w:eastAsia="PMingLiU" w:hAnsi="Arial" w:cs="Arial" w:hint="eastAsia"/>
                <w:sz w:val="18"/>
                <w:szCs w:val="18"/>
                <w:lang w:val="en-GB" w:eastAsia="zh-TW"/>
              </w:rPr>
              <w:t>)</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We are OK to study Low-PAPR sequence design for coverage enhancement. </w:t>
            </w:r>
            <w:r>
              <w:rPr>
                <w:rFonts w:ascii="Arial" w:hAnsi="Arial" w:cs="Arial"/>
                <w:sz w:val="18"/>
                <w:szCs w:val="18"/>
                <w:lang w:val="en-GB" w:eastAsia="en-GB"/>
              </w:rPr>
              <w:t>Besides, the sharing between CSI-RS resources with different port numbers or densities may have impacts on the sequence design.</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sz w:val="18"/>
                <w:szCs w:val="18"/>
                <w:lang w:val="en-GB" w:eastAsia="en-GB"/>
              </w:rPr>
              <w:t>Ericsson</w:t>
            </w:r>
          </w:p>
        </w:tc>
        <w:tc>
          <w:tcPr>
            <w:tcW w:w="4244" w:type="pct"/>
          </w:tcPr>
          <w:p w:rsidR="00AA0AA6" w:rsidRDefault="0028327A">
            <w:pPr>
              <w:rPr>
                <w:rFonts w:ascii="Times New Roman" w:hAnsi="Times New Roman" w:cs="Times New Roman"/>
                <w:lang w:val="en-GB" w:eastAsia="en-GB"/>
              </w:rPr>
            </w:pPr>
            <w:r>
              <w:rPr>
                <w:rFonts w:ascii="Times New Roman" w:hAnsi="Times New Roman" w:cs="Times New Roman"/>
                <w:lang w:val="en-GB" w:eastAsia="en-GB"/>
              </w:rPr>
              <w:t>Proposal 6.6-1:</w:t>
            </w:r>
          </w:p>
          <w:p w:rsidR="00AA0AA6" w:rsidRDefault="0028327A">
            <w:pPr>
              <w:jc w:val="left"/>
              <w:rPr>
                <w:rFonts w:ascii="Arial" w:hAnsi="Arial" w:cs="Arial"/>
                <w:sz w:val="18"/>
                <w:szCs w:val="18"/>
                <w:lang w:val="en-GB" w:eastAsia="en-GB"/>
              </w:rPr>
            </w:pPr>
            <w:proofErr w:type="gramStart"/>
            <w:r>
              <w:rPr>
                <w:rFonts w:ascii="Arial" w:hAnsi="Arial" w:cs="Arial"/>
                <w:sz w:val="18"/>
                <w:szCs w:val="18"/>
                <w:lang w:val="en-GB" w:eastAsia="en-GB"/>
              </w:rPr>
              <w:t>We  have</w:t>
            </w:r>
            <w:proofErr w:type="gramEnd"/>
            <w:r>
              <w:rPr>
                <w:rFonts w:ascii="Arial" w:hAnsi="Arial" w:cs="Arial"/>
                <w:sz w:val="18"/>
                <w:szCs w:val="18"/>
                <w:lang w:val="en-GB" w:eastAsia="en-GB"/>
              </w:rPr>
              <w:t xml:space="preserve"> to discuss the underlying the problem associated with 5G NR CSI-RS.  Two of the key issues ar</w:t>
            </w:r>
            <w:r>
              <w:rPr>
                <w:rFonts w:ascii="Arial" w:hAnsi="Arial" w:cs="Arial"/>
                <w:sz w:val="18"/>
                <w:szCs w:val="18"/>
                <w:lang w:val="en-GB" w:eastAsia="en-GB"/>
              </w:rPr>
              <w:t xml:space="preserve">e the PAPR problem (which was discussed in Rel-16 but not resolved) and a false PMI detection issues we raised in our </w:t>
            </w:r>
            <w:proofErr w:type="spellStart"/>
            <w:r>
              <w:rPr>
                <w:rFonts w:ascii="Arial" w:hAnsi="Arial" w:cs="Arial"/>
                <w:sz w:val="18"/>
                <w:szCs w:val="18"/>
                <w:lang w:val="en-GB" w:eastAsia="en-GB"/>
              </w:rPr>
              <w:t>tdoc</w:t>
            </w:r>
            <w:proofErr w:type="spellEnd"/>
            <w:r>
              <w:rPr>
                <w:rFonts w:ascii="Arial" w:hAnsi="Arial" w:cs="Arial"/>
                <w:sz w:val="18"/>
                <w:szCs w:val="18"/>
                <w:lang w:val="en-GB" w:eastAsia="en-GB"/>
              </w:rPr>
              <w:t xml:space="preserve">.  The need for revising the sequence for CSI-RS is to resolve these issues.  </w:t>
            </w:r>
          </w:p>
          <w:p w:rsidR="00AA0AA6" w:rsidRDefault="0028327A">
            <w:pPr>
              <w:jc w:val="left"/>
              <w:rPr>
                <w:rFonts w:ascii="Arial" w:hAnsi="Arial" w:cs="Arial"/>
                <w:sz w:val="18"/>
                <w:szCs w:val="18"/>
                <w:lang w:val="en-GB" w:eastAsia="en-GB"/>
              </w:rPr>
            </w:pPr>
            <w:r>
              <w:rPr>
                <w:rFonts w:ascii="Arial" w:hAnsi="Arial" w:cs="Arial"/>
                <w:noProof/>
                <w:sz w:val="18"/>
                <w:szCs w:val="18"/>
              </w:rPr>
              <w:lastRenderedPageBreak/>
              <w:drawing>
                <wp:inline distT="0" distB="0" distL="0" distR="0">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4"/>
                          <a:stretch>
                            <a:fillRect/>
                          </a:stretch>
                        </pic:blipFill>
                        <pic:spPr>
                          <a:xfrm>
                            <a:off x="0" y="0"/>
                            <a:ext cx="3964726" cy="2979930"/>
                          </a:xfrm>
                          <a:prstGeom prst="rect">
                            <a:avLst/>
                          </a:prstGeom>
                        </pic:spPr>
                      </pic:pic>
                    </a:graphicData>
                  </a:graphic>
                </wp:inline>
              </w:drawing>
            </w:r>
          </w:p>
          <w:p w:rsidR="00AA0AA6" w:rsidRDefault="00AA0AA6">
            <w:pPr>
              <w:jc w:val="left"/>
              <w:rPr>
                <w:rFonts w:ascii="Arial" w:hAnsi="Arial" w:cs="Arial"/>
                <w:sz w:val="18"/>
                <w:szCs w:val="18"/>
                <w:lang w:val="en-GB" w:eastAsia="en-GB"/>
              </w:rPr>
            </w:pPr>
          </w:p>
          <w:p w:rsidR="00AA0AA6" w:rsidRDefault="0028327A">
            <w:pPr>
              <w:rPr>
                <w:rFonts w:ascii="Times New Roman" w:hAnsi="Times New Roman" w:cs="Times New Roman"/>
                <w:lang w:val="en-GB" w:eastAsia="en-GB"/>
              </w:rPr>
            </w:pPr>
            <w:r>
              <w:rPr>
                <w:rFonts w:ascii="Arial" w:hAnsi="Arial" w:cs="Arial"/>
                <w:noProof/>
                <w:sz w:val="18"/>
                <w:szCs w:val="18"/>
              </w:rPr>
              <w:drawing>
                <wp:inline distT="0" distB="0" distL="0" distR="0">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5"/>
                          <a:stretch>
                            <a:fillRect/>
                          </a:stretch>
                        </pic:blipFill>
                        <pic:spPr>
                          <a:xfrm>
                            <a:off x="0" y="0"/>
                            <a:ext cx="5313818" cy="2571308"/>
                          </a:xfrm>
                          <a:prstGeom prst="rect">
                            <a:avLst/>
                          </a:prstGeom>
                        </pic:spPr>
                      </pic:pic>
                    </a:graphicData>
                  </a:graphic>
                </wp:inline>
              </w:drawing>
            </w:r>
          </w:p>
          <w:p w:rsidR="00AA0AA6" w:rsidRDefault="00AA0AA6">
            <w:pPr>
              <w:rPr>
                <w:rFonts w:ascii="Arial" w:hAnsi="Arial" w:cs="Arial"/>
                <w:sz w:val="18"/>
                <w:szCs w:val="18"/>
                <w:lang w:val="en-GB" w:eastAsia="en-GB"/>
              </w:rPr>
            </w:pPr>
          </w:p>
        </w:tc>
      </w:tr>
      <w:tr w:rsidR="00AA0AA6">
        <w:trPr>
          <w:jc w:val="center"/>
        </w:trPr>
        <w:tc>
          <w:tcPr>
            <w:tcW w:w="756" w:type="pct"/>
          </w:tcPr>
          <w:p w:rsidR="00AA0AA6" w:rsidRDefault="00AA0AA6">
            <w:pPr>
              <w:rPr>
                <w:rFonts w:ascii="Arial" w:hAnsi="Arial" w:cs="Arial"/>
                <w:sz w:val="18"/>
                <w:szCs w:val="18"/>
                <w:lang w:val="en-GB" w:eastAsia="en-GB"/>
              </w:rPr>
            </w:pPr>
          </w:p>
        </w:tc>
        <w:tc>
          <w:tcPr>
            <w:tcW w:w="4244" w:type="pct"/>
          </w:tcPr>
          <w:p w:rsidR="00AA0AA6" w:rsidRDefault="00AA0AA6">
            <w:pPr>
              <w:rPr>
                <w:rFonts w:ascii="Arial" w:hAnsi="Arial" w:cs="Arial"/>
                <w:sz w:val="18"/>
                <w:szCs w:val="18"/>
                <w:lang w:val="en-GB" w:eastAsia="en-GB"/>
              </w:rPr>
            </w:pPr>
          </w:p>
        </w:tc>
      </w:tr>
    </w:tbl>
    <w:p w:rsidR="00AA0AA6" w:rsidRDefault="00AA0AA6">
      <w:pPr>
        <w:rPr>
          <w:rFonts w:ascii="Arial" w:hAnsi="Arial" w:cs="Arial"/>
          <w:sz w:val="18"/>
          <w:szCs w:val="18"/>
          <w:lang w:val="en-GB"/>
        </w:rPr>
      </w:pPr>
    </w:p>
    <w:p w:rsidR="00AA0AA6" w:rsidRDefault="0028327A">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rsidR="00AA0AA6" w:rsidRDefault="002832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d"/>
        <w:tblW w:w="5000" w:type="pct"/>
        <w:jc w:val="center"/>
        <w:tblLook w:val="04A0" w:firstRow="1" w:lastRow="0" w:firstColumn="1" w:lastColumn="0" w:noHBand="0" w:noVBand="1"/>
      </w:tblPr>
      <w:tblGrid>
        <w:gridCol w:w="2130"/>
        <w:gridCol w:w="1610"/>
        <w:gridCol w:w="6222"/>
      </w:tblGrid>
      <w:tr w:rsidR="00AA0AA6">
        <w:trPr>
          <w:jc w:val="center"/>
        </w:trPr>
        <w:tc>
          <w:tcPr>
            <w:tcW w:w="1877" w:type="pct"/>
            <w:gridSpan w:val="2"/>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AA0AA6">
        <w:trPr>
          <w:jc w:val="center"/>
        </w:trPr>
        <w:tc>
          <w:tcPr>
            <w:tcW w:w="1069" w:type="pct"/>
            <w:vMerge w:val="restar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type of CSI-RS</w:t>
            </w:r>
          </w:p>
        </w:tc>
        <w:tc>
          <w:tcPr>
            <w:tcW w:w="808"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Periodic</w:t>
            </w:r>
          </w:p>
        </w:tc>
        <w:tc>
          <w:tcPr>
            <w:tcW w:w="3123" w:type="pct"/>
            <w:shd w:val="clear" w:color="auto" w:fill="FFFFFF" w:themeFill="background1"/>
          </w:tcPr>
          <w:p w:rsidR="00AA0AA6" w:rsidRDefault="002832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vivo, Lenovo, LG, ETRI</w:t>
            </w:r>
            <w:r>
              <w:rPr>
                <w:rFonts w:ascii="Arial" w:eastAsia="PMingLiU" w:hAnsi="Arial" w:cs="Arial" w:hint="eastAsia"/>
                <w:sz w:val="18"/>
                <w:szCs w:val="18"/>
                <w:lang w:val="sv-SE" w:eastAsia="zh-TW"/>
              </w:rPr>
              <w:t>, MTK</w:t>
            </w:r>
            <w:ins w:id="515" w:author="Hao Wu" w:date="2026-02-10T00:06:00Z">
              <w:r>
                <w:rPr>
                  <w:rFonts w:ascii="Arial" w:eastAsia="PMingLiU" w:hAnsi="Arial" w:cs="Arial"/>
                  <w:sz w:val="18"/>
                  <w:szCs w:val="18"/>
                  <w:lang w:val="sv-SE" w:eastAsia="zh-TW"/>
                </w:rPr>
                <w:t>, IMU, NTT DCM</w:t>
              </w:r>
            </w:ins>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oncern: TCL</w:t>
            </w:r>
          </w:p>
        </w:tc>
      </w:tr>
      <w:tr w:rsidR="00AA0AA6">
        <w:trPr>
          <w:jc w:val="center"/>
        </w:trPr>
        <w:tc>
          <w:tcPr>
            <w:tcW w:w="1069" w:type="pct"/>
            <w:vMerge/>
            <w:shd w:val="clear" w:color="auto" w:fill="FFFFFF" w:themeFill="background1"/>
          </w:tcPr>
          <w:p w:rsidR="00AA0AA6" w:rsidRDefault="00AA0AA6">
            <w:pPr>
              <w:rPr>
                <w:rFonts w:ascii="Arial" w:hAnsi="Arial" w:cs="Arial"/>
                <w:sz w:val="18"/>
                <w:szCs w:val="18"/>
                <w:lang w:val="en-GB" w:eastAsia="en-GB"/>
              </w:rPr>
            </w:pPr>
          </w:p>
        </w:tc>
        <w:tc>
          <w:tcPr>
            <w:tcW w:w="808"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sz w:val="18"/>
                <w:szCs w:val="18"/>
                <w:lang w:val="en-GB" w:eastAsia="en-GB"/>
              </w:rPr>
              <w:t>Semi-persistent</w:t>
            </w:r>
          </w:p>
        </w:tc>
        <w:tc>
          <w:tcPr>
            <w:tcW w:w="3123" w:type="pct"/>
            <w:shd w:val="clear" w:color="auto" w:fill="FFFFFF" w:themeFill="background1"/>
          </w:tcPr>
          <w:p w:rsidR="00AA0AA6" w:rsidRDefault="0028327A">
            <w:pPr>
              <w:rPr>
                <w:rFonts w:ascii="Arial" w:hAnsi="Arial" w:cs="Arial"/>
                <w:sz w:val="18"/>
                <w:szCs w:val="18"/>
                <w:lang w:val="sv-SE" w:eastAsia="en-GB"/>
              </w:rPr>
            </w:pPr>
            <w:r>
              <w:rPr>
                <w:rFonts w:ascii="Arial" w:hAnsi="Arial" w:cs="Arial" w:hint="eastAsia"/>
                <w:sz w:val="18"/>
                <w:szCs w:val="18"/>
                <w:lang w:val="sv-SE" w:eastAsia="en-GB"/>
              </w:rPr>
              <w:t>S</w:t>
            </w:r>
            <w:r>
              <w:rPr>
                <w:rFonts w:ascii="Arial" w:hAnsi="Arial" w:cs="Arial"/>
                <w:sz w:val="18"/>
                <w:szCs w:val="18"/>
                <w:lang w:val="sv-SE" w:eastAsia="en-GB"/>
              </w:rPr>
              <w:t xml:space="preserve">preadtrum, InterDigital, TCL, </w:t>
            </w:r>
            <w:r>
              <w:rPr>
                <w:rFonts w:ascii="Arial" w:hAnsi="Arial" w:cs="Arial" w:hint="eastAsia"/>
                <w:sz w:val="18"/>
                <w:szCs w:val="18"/>
                <w:lang w:val="sv-SE" w:eastAsia="en-GB"/>
              </w:rPr>
              <w:t>LG</w:t>
            </w:r>
            <w:r>
              <w:rPr>
                <w:rFonts w:ascii="Arial" w:hAnsi="Arial" w:cs="Arial"/>
                <w:sz w:val="18"/>
                <w:szCs w:val="18"/>
                <w:lang w:val="sv-SE" w:eastAsia="en-GB"/>
              </w:rPr>
              <w:t>, ETRI</w:t>
            </w:r>
          </w:p>
          <w:p w:rsidR="00AA0AA6" w:rsidRDefault="0028327A">
            <w:pPr>
              <w:rPr>
                <w:rFonts w:ascii="Arial" w:hAnsi="Arial" w:cs="Arial"/>
                <w:sz w:val="18"/>
                <w:szCs w:val="18"/>
                <w:lang w:val="sv-SE" w:eastAsia="en-GB"/>
              </w:rPr>
            </w:pPr>
            <w:r>
              <w:rPr>
                <w:rFonts w:ascii="Arial" w:hAnsi="Arial" w:cs="Arial" w:hint="eastAsia"/>
                <w:sz w:val="18"/>
                <w:szCs w:val="18"/>
                <w:lang w:val="sv-SE" w:eastAsia="en-GB"/>
              </w:rPr>
              <w:t>C</w:t>
            </w:r>
            <w:r>
              <w:rPr>
                <w:rFonts w:ascii="Arial" w:hAnsi="Arial" w:cs="Arial"/>
                <w:sz w:val="18"/>
                <w:szCs w:val="18"/>
                <w:lang w:val="sv-SE" w:eastAsia="en-GB"/>
              </w:rPr>
              <w:t>oncern: MTK, vivo</w:t>
            </w:r>
          </w:p>
        </w:tc>
      </w:tr>
      <w:tr w:rsidR="00AA0AA6">
        <w:trPr>
          <w:jc w:val="center"/>
        </w:trPr>
        <w:tc>
          <w:tcPr>
            <w:tcW w:w="1069" w:type="pct"/>
            <w:vMerge/>
            <w:shd w:val="clear" w:color="auto" w:fill="FFFFFF" w:themeFill="background1"/>
          </w:tcPr>
          <w:p w:rsidR="00AA0AA6" w:rsidRDefault="00AA0AA6">
            <w:pPr>
              <w:rPr>
                <w:rFonts w:ascii="Arial" w:hAnsi="Arial" w:cs="Arial"/>
                <w:sz w:val="18"/>
                <w:szCs w:val="18"/>
                <w:lang w:val="sv-SE" w:eastAsia="en-GB"/>
              </w:rPr>
            </w:pPr>
          </w:p>
        </w:tc>
        <w:tc>
          <w:tcPr>
            <w:tcW w:w="808"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periodic</w:t>
            </w:r>
          </w:p>
        </w:tc>
        <w:tc>
          <w:tcPr>
            <w:tcW w:w="3123" w:type="pct"/>
            <w:shd w:val="clear" w:color="auto" w:fill="FFFFFF" w:themeFill="background1"/>
          </w:tcPr>
          <w:p w:rsidR="00AA0AA6" w:rsidRDefault="0028327A">
            <w:pPr>
              <w:rPr>
                <w:rFonts w:ascii="Arial" w:eastAsia="PMingLiU" w:hAnsi="Arial" w:cs="Arial"/>
                <w:sz w:val="18"/>
                <w:szCs w:val="18"/>
                <w:lang w:val="sv-SE" w:eastAsia="zh-TW"/>
              </w:rPr>
            </w:pPr>
            <w:r>
              <w:rPr>
                <w:rFonts w:ascii="Arial" w:hAnsi="Arial" w:cs="Arial" w:hint="eastAsia"/>
                <w:sz w:val="18"/>
                <w:szCs w:val="18"/>
                <w:lang w:val="sv-SE" w:eastAsia="en-GB"/>
              </w:rPr>
              <w:t>S</w:t>
            </w:r>
            <w:r>
              <w:rPr>
                <w:rFonts w:ascii="Arial" w:hAnsi="Arial" w:cs="Arial"/>
                <w:sz w:val="18"/>
                <w:szCs w:val="18"/>
                <w:lang w:val="sv-SE" w:eastAsia="en-GB"/>
              </w:rPr>
              <w:t>preadtrum, InterDigital, TCL, vivo, Lenovo, LG, ETRI</w:t>
            </w:r>
            <w:r>
              <w:rPr>
                <w:rFonts w:ascii="Arial" w:eastAsia="PMingLiU" w:hAnsi="Arial" w:cs="Arial" w:hint="eastAsia"/>
                <w:sz w:val="18"/>
                <w:szCs w:val="18"/>
                <w:lang w:val="sv-SE" w:eastAsia="zh-TW"/>
              </w:rPr>
              <w:t>, MTK</w:t>
            </w:r>
            <w:ins w:id="516" w:author="Hao Wu" w:date="2026-02-10T00:06:00Z">
              <w:r>
                <w:rPr>
                  <w:rFonts w:ascii="Arial" w:eastAsia="PMingLiU" w:hAnsi="Arial" w:cs="Arial"/>
                  <w:sz w:val="18"/>
                  <w:szCs w:val="18"/>
                  <w:lang w:val="sv-SE" w:eastAsia="zh-TW"/>
                </w:rPr>
                <w:t xml:space="preserve">, IMU, NTT </w:t>
              </w:r>
              <w:r>
                <w:rPr>
                  <w:rFonts w:ascii="Arial" w:eastAsia="PMingLiU" w:hAnsi="Arial" w:cs="Arial"/>
                  <w:sz w:val="18"/>
                  <w:szCs w:val="18"/>
                  <w:lang w:val="sv-SE" w:eastAsia="zh-TW"/>
                </w:rPr>
                <w:lastRenderedPageBreak/>
                <w:t>DCM</w:t>
              </w:r>
            </w:ins>
          </w:p>
          <w:p w:rsidR="00AA0AA6" w:rsidRDefault="0028327A">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oncern:</w:t>
            </w:r>
          </w:p>
        </w:tc>
      </w:tr>
      <w:tr w:rsidR="00AA0AA6">
        <w:trPr>
          <w:jc w:val="center"/>
        </w:trPr>
        <w:tc>
          <w:tcPr>
            <w:tcW w:w="1069" w:type="pct"/>
            <w:vMerge/>
            <w:shd w:val="clear" w:color="auto" w:fill="FFFFFF" w:themeFill="background1"/>
          </w:tcPr>
          <w:p w:rsidR="00AA0AA6" w:rsidRDefault="00AA0AA6">
            <w:pPr>
              <w:rPr>
                <w:rFonts w:ascii="Arial" w:hAnsi="Arial" w:cs="Arial"/>
                <w:sz w:val="18"/>
                <w:szCs w:val="18"/>
                <w:lang w:val="en-GB" w:eastAsia="en-GB"/>
              </w:rPr>
            </w:pPr>
          </w:p>
        </w:tc>
        <w:tc>
          <w:tcPr>
            <w:tcW w:w="808"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urst P/SP</w:t>
            </w:r>
          </w:p>
        </w:tc>
        <w:tc>
          <w:tcPr>
            <w:tcW w:w="3123"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G</w:t>
            </w:r>
          </w:p>
        </w:tc>
      </w:tr>
      <w:tr w:rsidR="00AA0AA6">
        <w:trPr>
          <w:jc w:val="center"/>
        </w:trPr>
        <w:tc>
          <w:tcPr>
            <w:tcW w:w="1069" w:type="pct"/>
            <w:vMerge/>
            <w:shd w:val="clear" w:color="auto" w:fill="FFFFFF" w:themeFill="background1"/>
          </w:tcPr>
          <w:p w:rsidR="00AA0AA6" w:rsidRDefault="00AA0AA6">
            <w:pPr>
              <w:rPr>
                <w:rFonts w:ascii="Arial" w:hAnsi="Arial" w:cs="Arial"/>
                <w:sz w:val="18"/>
                <w:szCs w:val="18"/>
                <w:lang w:val="en-GB" w:eastAsia="en-GB"/>
              </w:rPr>
            </w:pPr>
          </w:p>
        </w:tc>
        <w:tc>
          <w:tcPr>
            <w:tcW w:w="808"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triggered CSI-RS</w:t>
            </w:r>
          </w:p>
        </w:tc>
        <w:tc>
          <w:tcPr>
            <w:tcW w:w="3123" w:type="pct"/>
            <w:shd w:val="clear" w:color="auto" w:fill="FFFFFF" w:themeFill="background1"/>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ony, </w:t>
            </w:r>
            <w:proofErr w:type="spellStart"/>
            <w:r>
              <w:rPr>
                <w:rFonts w:ascii="Arial" w:hAnsi="Arial" w:cs="Arial"/>
                <w:sz w:val="18"/>
                <w:szCs w:val="18"/>
                <w:lang w:val="en-GB" w:eastAsia="en-GB"/>
              </w:rPr>
              <w:t>InterDigital</w:t>
            </w:r>
            <w:proofErr w:type="spellEnd"/>
          </w:p>
        </w:tc>
      </w:tr>
    </w:tbl>
    <w:p w:rsidR="00AA0AA6" w:rsidRDefault="00AA0AA6">
      <w:pPr>
        <w:rPr>
          <w:rFonts w:ascii="Arial" w:hAnsi="Arial" w:cs="Arial"/>
          <w:sz w:val="18"/>
          <w:szCs w:val="18"/>
        </w:rPr>
      </w:pPr>
    </w:p>
    <w:p w:rsidR="00AA0AA6" w:rsidRDefault="0028327A">
      <w:pPr>
        <w:rPr>
          <w:rFonts w:ascii="Arial" w:hAnsi="Arial" w:cs="Arial"/>
          <w:sz w:val="18"/>
          <w:szCs w:val="18"/>
          <w:lang w:val="en-GB"/>
        </w:rPr>
      </w:pPr>
      <w:r>
        <w:rPr>
          <w:rFonts w:ascii="Arial" w:hAnsi="Arial" w:cs="Arial"/>
          <w:sz w:val="18"/>
          <w:szCs w:val="18"/>
          <w:lang w:val="en-GB"/>
        </w:rPr>
        <w:t xml:space="preserve">Limited </w:t>
      </w:r>
      <w:proofErr w:type="gramStart"/>
      <w:r>
        <w:rPr>
          <w:rFonts w:ascii="Arial" w:hAnsi="Arial" w:cs="Arial"/>
          <w:sz w:val="18"/>
          <w:szCs w:val="18"/>
          <w:lang w:val="en-GB"/>
        </w:rPr>
        <w:t>number of companies discuss</w:t>
      </w:r>
      <w:proofErr w:type="gramEnd"/>
      <w:r>
        <w:rPr>
          <w:rFonts w:ascii="Arial" w:hAnsi="Arial" w:cs="Arial"/>
          <w:sz w:val="18"/>
          <w:szCs w:val="18"/>
          <w:lang w:val="en-GB"/>
        </w:rPr>
        <w:t xml:space="preserve">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rsidR="00AA0AA6" w:rsidRDefault="00AA0AA6">
      <w:pPr>
        <w:rPr>
          <w:rFonts w:ascii="Arial" w:hAnsi="Arial" w:cs="Arial"/>
          <w:sz w:val="18"/>
          <w:szCs w:val="18"/>
          <w:lang w:val="en-GB"/>
        </w:rPr>
      </w:pPr>
    </w:p>
    <w:p w:rsidR="00AA0AA6" w:rsidRDefault="0028327A">
      <w:pPr>
        <w:pStyle w:val="3"/>
        <w:numPr>
          <w:ilvl w:val="0"/>
          <w:numId w:val="0"/>
        </w:numPr>
        <w:rPr>
          <w:b/>
          <w:bCs/>
          <w:sz w:val="22"/>
          <w:szCs w:val="22"/>
        </w:rPr>
      </w:pPr>
      <w:r>
        <w:rPr>
          <w:b/>
          <w:bCs/>
          <w:sz w:val="22"/>
          <w:szCs w:val="22"/>
        </w:rPr>
        <w:t>Proposal 6.7-1</w:t>
      </w:r>
    </w:p>
    <w:p w:rsidR="00AA0AA6" w:rsidRDefault="00AA0AA6">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rsidR="00AA0AA6" w:rsidRDefault="00AA0AA6">
            <w:pPr>
              <w:widowControl/>
              <w:spacing w:after="0" w:line="240" w:lineRule="auto"/>
              <w:jc w:val="left"/>
              <w:rPr>
                <w:rFonts w:ascii="Arial" w:eastAsia="宋体" w:hAnsi="Arial" w:cs="Arial"/>
                <w:sz w:val="18"/>
                <w:szCs w:val="18"/>
                <w:lang w:val="en-GB" w:eastAsia="en-GB"/>
              </w:rPr>
            </w:pPr>
          </w:p>
        </w:tc>
      </w:tr>
      <w:tr w:rsidR="00AA0AA6">
        <w:tc>
          <w:tcPr>
            <w:tcW w:w="1627" w:type="dxa"/>
            <w:shd w:val="clear" w:color="auto" w:fill="F2F2F2" w:themeFill="background1" w:themeFillShade="F2"/>
          </w:tcPr>
          <w:p w:rsidR="00AA0AA6" w:rsidRDefault="0028327A">
            <w:pPr>
              <w:spacing w:after="0" w:line="240" w:lineRule="auto"/>
              <w:rPr>
                <w:rFonts w:ascii="Arial" w:hAnsi="Arial" w:cs="Arial"/>
                <w:sz w:val="18"/>
                <w:szCs w:val="18"/>
                <w:lang w:val="en-GB" w:eastAsia="en-GB"/>
              </w:rPr>
            </w:pPr>
            <w:r>
              <w:rPr>
                <w:rFonts w:ascii="Arial" w:hAnsi="Arial" w:cs="Arial"/>
                <w:b/>
                <w:bCs/>
                <w:sz w:val="18"/>
                <w:szCs w:val="18"/>
                <w:lang w:val="en-GB" w:eastAsia="en-GB"/>
              </w:rPr>
              <w:t xml:space="preserve">Not </w:t>
            </w:r>
            <w:r>
              <w:rPr>
                <w:rFonts w:ascii="Arial" w:hAnsi="Arial" w:cs="Arial"/>
                <w:b/>
                <w:bCs/>
                <w:sz w:val="18"/>
                <w:szCs w:val="18"/>
                <w:lang w:val="en-GB" w:eastAsia="en-GB"/>
              </w:rPr>
              <w:t>support</w:t>
            </w:r>
          </w:p>
        </w:tc>
        <w:tc>
          <w:tcPr>
            <w:tcW w:w="8109" w:type="dxa"/>
          </w:tcPr>
          <w:p w:rsidR="00AA0AA6" w:rsidRDefault="00AA0AA6">
            <w:pPr>
              <w:spacing w:after="0" w:line="240" w:lineRule="auto"/>
              <w:rPr>
                <w:rFonts w:ascii="Arial" w:hAnsi="Arial" w:cs="Arial"/>
                <w:sz w:val="18"/>
                <w:szCs w:val="18"/>
                <w:lang w:val="en-GB" w:eastAsia="en-GB"/>
              </w:rPr>
            </w:pPr>
          </w:p>
        </w:tc>
      </w:tr>
    </w:tbl>
    <w:p w:rsidR="00AA0AA6" w:rsidRDefault="00AA0AA6">
      <w:pPr>
        <w:rPr>
          <w:rFonts w:ascii="Arial" w:hAnsi="Arial" w:cs="Arial"/>
          <w:sz w:val="18"/>
          <w:szCs w:val="18"/>
        </w:rPr>
      </w:pPr>
    </w:p>
    <w:tbl>
      <w:tblPr>
        <w:tblStyle w:val="ad"/>
        <w:tblW w:w="5000" w:type="pct"/>
        <w:jc w:val="center"/>
        <w:tblLook w:val="04A0" w:firstRow="1" w:lastRow="0" w:firstColumn="1" w:lastColumn="0" w:noHBand="0" w:noVBand="1"/>
      </w:tblPr>
      <w:tblGrid>
        <w:gridCol w:w="1506"/>
        <w:gridCol w:w="8456"/>
      </w:tblGrid>
      <w:tr w:rsidR="00AA0AA6">
        <w:trPr>
          <w:jc w:val="center"/>
        </w:trPr>
        <w:tc>
          <w:tcPr>
            <w:tcW w:w="756"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rsidR="00AA0AA6" w:rsidRDefault="0028327A">
            <w:pPr>
              <w:rPr>
                <w:rFonts w:ascii="Arial" w:hAnsi="Arial" w:cs="Arial"/>
                <w:sz w:val="18"/>
                <w:szCs w:val="18"/>
                <w:lang w:val="en-GB" w:eastAsia="en-GB"/>
              </w:rPr>
            </w:pPr>
            <w:r>
              <w:rPr>
                <w:rFonts w:ascii="Arial" w:hAnsi="Arial" w:cs="Arial"/>
                <w:sz w:val="18"/>
                <w:szCs w:val="18"/>
                <w:lang w:val="en-GB" w:eastAsia="en-GB"/>
              </w:rPr>
              <w:t>Comment</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In 5G, the CSI-RS Resources can be periodic, semi-persistent, or aperiodic, where periodic CSI-RS covers long-term stable demand, aperiodic CSI-RS covers dynamic demand, while semi-persistent CSI-RS seems to fall in </w:t>
            </w:r>
            <w:r>
              <w:rPr>
                <w:rFonts w:ascii="Arial" w:hAnsi="Arial" w:cs="Arial"/>
                <w:sz w:val="18"/>
                <w:szCs w:val="18"/>
                <w:lang w:val="en-GB" w:eastAsia="en-GB"/>
              </w:rPr>
              <w:t>between. Considering in the actual system, aperiodic CSI-RS is more efficient than semi-persistent CSI-RS. Therefore, we propose the periodic CSI-RS and aperiodic CSI-RS in CSI measurement should be prioritized.</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hAnsi="Arial" w:cs="Arial"/>
                <w:sz w:val="18"/>
                <w:szCs w:val="18"/>
                <w:lang w:val="en-GB" w:eastAsia="en-GB"/>
              </w:rPr>
              <w:t>IMU</w:t>
            </w:r>
          </w:p>
        </w:tc>
        <w:tc>
          <w:tcPr>
            <w:tcW w:w="4244" w:type="pct"/>
          </w:tcPr>
          <w:p w:rsidR="00AA0AA6" w:rsidRDefault="0028327A">
            <w:pPr>
              <w:rPr>
                <w:rFonts w:ascii="Arial" w:hAnsi="Arial" w:cs="Arial"/>
                <w:sz w:val="18"/>
                <w:szCs w:val="18"/>
                <w:lang w:val="en-GB" w:eastAsia="en-GB"/>
              </w:rPr>
            </w:pPr>
            <w:r>
              <w:rPr>
                <w:rFonts w:ascii="Arial" w:hAnsi="Arial" w:cs="Arial"/>
                <w:sz w:val="18"/>
                <w:szCs w:val="18"/>
                <w:lang w:val="en-GB" w:eastAsia="en-GB"/>
              </w:rPr>
              <w:t xml:space="preserve">Aperiodic resources are efficient way </w:t>
            </w:r>
            <w:r>
              <w:rPr>
                <w:rFonts w:ascii="Arial" w:hAnsi="Arial" w:cs="Arial"/>
                <w:sz w:val="18"/>
                <w:szCs w:val="18"/>
                <w:lang w:val="en-GB" w:eastAsia="en-GB"/>
              </w:rPr>
              <w:t>for UE to collect measurements but periodic measurements enable easier management for mobility procedures. Therefore, periodic and aperiodic measurements should be prioritized.</w:t>
            </w:r>
          </w:p>
        </w:tc>
      </w:tr>
      <w:tr w:rsidR="00AA0AA6">
        <w:trPr>
          <w:jc w:val="center"/>
        </w:trPr>
        <w:tc>
          <w:tcPr>
            <w:tcW w:w="756" w:type="pct"/>
          </w:tcPr>
          <w:p w:rsidR="00AA0AA6" w:rsidRDefault="0028327A">
            <w:pPr>
              <w:rPr>
                <w:rFonts w:ascii="Arial" w:hAnsi="Arial" w:cs="Arial"/>
                <w:sz w:val="18"/>
                <w:szCs w:val="18"/>
                <w:lang w:val="en-GB" w:eastAsia="en-GB"/>
              </w:rPr>
            </w:pPr>
            <w:r>
              <w:rPr>
                <w:rFonts w:ascii="Arial" w:eastAsia="Yu Mincho" w:hAnsi="Arial" w:cs="Arial" w:hint="eastAsia"/>
                <w:sz w:val="18"/>
                <w:szCs w:val="18"/>
                <w:lang w:val="en-GB" w:eastAsia="ja-JP"/>
              </w:rPr>
              <w:t>NTT DOCOMO</w:t>
            </w:r>
          </w:p>
        </w:tc>
        <w:tc>
          <w:tcPr>
            <w:tcW w:w="4244" w:type="pct"/>
          </w:tcPr>
          <w:p w:rsidR="00AA0AA6" w:rsidRDefault="0028327A">
            <w:pPr>
              <w:rPr>
                <w:rFonts w:ascii="Arial" w:hAnsi="Arial" w:cs="Arial"/>
                <w:sz w:val="18"/>
                <w:szCs w:val="18"/>
                <w:lang w:val="en-GB" w:eastAsia="en-GB"/>
              </w:rPr>
            </w:pPr>
            <w:r>
              <w:rPr>
                <w:rFonts w:ascii="Arial" w:eastAsia="Yu Mincho" w:hAnsi="Arial" w:cs="Arial" w:hint="eastAsia"/>
                <w:sz w:val="18"/>
                <w:szCs w:val="18"/>
                <w:lang w:val="en-GB" w:eastAsia="ja-JP"/>
              </w:rPr>
              <w:t>Support Periodic, Semi-persistent and Aperiodic CSI-RS</w:t>
            </w:r>
          </w:p>
        </w:tc>
      </w:tr>
      <w:tr w:rsidR="00AA0AA6">
        <w:trPr>
          <w:jc w:val="center"/>
        </w:trPr>
        <w:tc>
          <w:tcPr>
            <w:tcW w:w="756" w:type="pct"/>
          </w:tcPr>
          <w:p w:rsidR="00AA0AA6" w:rsidRDefault="00AA0AA6">
            <w:pPr>
              <w:rPr>
                <w:rFonts w:ascii="Arial" w:hAnsi="Arial" w:cs="Arial"/>
                <w:sz w:val="18"/>
                <w:szCs w:val="18"/>
                <w:lang w:val="en-GB" w:eastAsia="en-GB"/>
              </w:rPr>
            </w:pPr>
          </w:p>
        </w:tc>
        <w:tc>
          <w:tcPr>
            <w:tcW w:w="4244" w:type="pct"/>
          </w:tcPr>
          <w:p w:rsidR="00AA0AA6" w:rsidRDefault="00AA0AA6">
            <w:pPr>
              <w:rPr>
                <w:rFonts w:ascii="Arial" w:hAnsi="Arial" w:cs="Arial"/>
                <w:sz w:val="18"/>
                <w:szCs w:val="18"/>
                <w:lang w:val="en-GB" w:eastAsia="en-GB"/>
              </w:rPr>
            </w:pPr>
          </w:p>
        </w:tc>
      </w:tr>
    </w:tbl>
    <w:p w:rsidR="00AA0AA6" w:rsidRDefault="00AA0AA6">
      <w:pPr>
        <w:rPr>
          <w:rFonts w:ascii="Arial" w:hAnsi="Arial" w:cs="Arial"/>
          <w:sz w:val="18"/>
          <w:szCs w:val="18"/>
        </w:rPr>
      </w:pPr>
    </w:p>
    <w:p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w:t>
      </w:r>
      <w:r>
        <w:rPr>
          <w:rFonts w:ascii="Arial" w:hAnsi="Arial" w:cs="Arial"/>
          <w:sz w:val="18"/>
          <w:szCs w:val="18"/>
        </w:rPr>
        <w:t>ervations</w:t>
      </w:r>
    </w:p>
    <w:tbl>
      <w:tblPr>
        <w:tblStyle w:val="ad"/>
        <w:tblW w:w="5000" w:type="pct"/>
        <w:jc w:val="center"/>
        <w:tblLook w:val="04A0" w:firstRow="1" w:lastRow="0" w:firstColumn="1" w:lastColumn="0" w:noHBand="0" w:noVBand="1"/>
      </w:tblPr>
      <w:tblGrid>
        <w:gridCol w:w="1506"/>
        <w:gridCol w:w="8456"/>
      </w:tblGrid>
      <w:tr w:rsidR="00AA0AA6">
        <w:trPr>
          <w:jc w:val="center"/>
        </w:trPr>
        <w:tc>
          <w:tcPr>
            <w:tcW w:w="756" w:type="pct"/>
            <w:shd w:val="clear" w:color="auto" w:fill="D9D9D9" w:themeFill="background1" w:themeFillShade="D9"/>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AA0AA6">
        <w:trPr>
          <w:jc w:val="center"/>
        </w:trPr>
        <w:tc>
          <w:tcPr>
            <w:tcW w:w="756" w:type="pct"/>
          </w:tcPr>
          <w:p w:rsidR="00AA0AA6" w:rsidRDefault="0028327A">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rsidR="00AA0AA6" w:rsidRDefault="0028327A">
            <w:pPr>
              <w:spacing w:after="0"/>
              <w:rPr>
                <w:rFonts w:ascii="Arial" w:hAnsi="Arial" w:cs="Arial"/>
                <w:sz w:val="18"/>
                <w:szCs w:val="18"/>
                <w:lang w:val="en-GB" w:eastAsia="en-GB"/>
              </w:rPr>
            </w:pPr>
            <w:r>
              <w:rPr>
                <w:rFonts w:ascii="Arial" w:hAnsi="Arial" w:cs="Arial"/>
                <w:sz w:val="18"/>
                <w:szCs w:val="18"/>
                <w:lang w:val="en-GB" w:eastAsia="en-GB"/>
              </w:rPr>
              <w:t xml:space="preserve">Observation 2.3.2: Semi-persistent CSI reporting/generation is actually rarely enabled in real-field deployment. Aperiodic CSI reporting with periodic CSI measurement has no clear use case but leads to unnecessary </w:t>
            </w:r>
            <w:r>
              <w:rPr>
                <w:rFonts w:ascii="Arial" w:hAnsi="Arial" w:cs="Arial"/>
                <w:sz w:val="18"/>
                <w:szCs w:val="18"/>
                <w:lang w:val="en-GB" w:eastAsia="en-GB"/>
              </w:rPr>
              <w:t>measurement as one of UE pain points that we identified.  It is important to simplify the 6GR CSI framework which focuses on practical use cases with clear motivation or usage.</w:t>
            </w:r>
          </w:p>
        </w:tc>
      </w:tr>
    </w:tbl>
    <w:p w:rsidR="00AA0AA6" w:rsidRDefault="00AA0AA6">
      <w:pPr>
        <w:rPr>
          <w:rFonts w:ascii="Arial" w:hAnsi="Arial" w:cs="Arial"/>
          <w:sz w:val="18"/>
          <w:szCs w:val="18"/>
          <w:lang w:val="en-GB"/>
        </w:rPr>
      </w:pPr>
    </w:p>
    <w:p w:rsidR="00AA0AA6" w:rsidRDefault="0028327A">
      <w:pPr>
        <w:pStyle w:val="1"/>
        <w:rPr>
          <w:rFonts w:ascii="Arial" w:hAnsi="Arial" w:cs="Arial"/>
          <w:sz w:val="28"/>
          <w:szCs w:val="18"/>
        </w:rPr>
      </w:pPr>
      <w:r>
        <w:rPr>
          <w:rFonts w:ascii="Arial" w:hAnsi="Arial" w:cs="Arial"/>
          <w:sz w:val="28"/>
          <w:szCs w:val="18"/>
        </w:rPr>
        <w:t xml:space="preserve">Proposals for online </w:t>
      </w:r>
    </w:p>
    <w:p w:rsidR="00AA0AA6" w:rsidRDefault="00AA0AA6">
      <w:pPr>
        <w:rPr>
          <w:sz w:val="20"/>
          <w:szCs w:val="20"/>
        </w:rPr>
      </w:pPr>
    </w:p>
    <w:p w:rsidR="00AA0AA6" w:rsidRDefault="00AA0AA6">
      <w:pPr>
        <w:rPr>
          <w:rFonts w:ascii="Arial" w:hAnsi="Arial" w:cs="Arial"/>
          <w:sz w:val="20"/>
          <w:szCs w:val="20"/>
        </w:rPr>
      </w:pPr>
    </w:p>
    <w:p w:rsidR="00AA0AA6" w:rsidRDefault="0028327A">
      <w:pPr>
        <w:pStyle w:val="1"/>
        <w:rPr>
          <w:rFonts w:ascii="Arial" w:hAnsi="Arial" w:cs="Arial"/>
          <w:sz w:val="28"/>
          <w:szCs w:val="18"/>
        </w:rPr>
      </w:pPr>
      <w:r>
        <w:rPr>
          <w:rFonts w:ascii="Arial" w:hAnsi="Arial" w:cs="Arial"/>
          <w:sz w:val="28"/>
          <w:szCs w:val="18"/>
        </w:rPr>
        <w:t xml:space="preserve">Contact information </w:t>
      </w:r>
    </w:p>
    <w:tbl>
      <w:tblPr>
        <w:tblStyle w:val="ad"/>
        <w:tblW w:w="5000" w:type="pct"/>
        <w:tblLook w:val="04A0" w:firstRow="1" w:lastRow="0" w:firstColumn="1" w:lastColumn="0" w:noHBand="0" w:noVBand="1"/>
      </w:tblPr>
      <w:tblGrid>
        <w:gridCol w:w="1831"/>
        <w:gridCol w:w="2799"/>
        <w:gridCol w:w="5332"/>
      </w:tblGrid>
      <w:tr w:rsidR="00AA0AA6">
        <w:tc>
          <w:tcPr>
            <w:tcW w:w="919" w:type="pct"/>
            <w:shd w:val="clear" w:color="auto" w:fill="D9D9D9" w:themeFill="background1" w:themeFillShade="D9"/>
          </w:tcPr>
          <w:p w:rsidR="00AA0AA6" w:rsidRDefault="0028327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Company</w:t>
            </w:r>
          </w:p>
        </w:tc>
        <w:tc>
          <w:tcPr>
            <w:tcW w:w="1405" w:type="pct"/>
            <w:shd w:val="clear" w:color="auto" w:fill="D9D9D9" w:themeFill="background1" w:themeFillShade="D9"/>
          </w:tcPr>
          <w:p w:rsidR="00AA0AA6" w:rsidRDefault="0028327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Delegate(s)</w:t>
            </w:r>
          </w:p>
        </w:tc>
        <w:tc>
          <w:tcPr>
            <w:tcW w:w="2676" w:type="pct"/>
            <w:shd w:val="clear" w:color="auto" w:fill="D9D9D9" w:themeFill="background1" w:themeFillShade="D9"/>
          </w:tcPr>
          <w:p w:rsidR="00AA0AA6" w:rsidRDefault="0028327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Email </w:t>
            </w:r>
            <w:r>
              <w:rPr>
                <w:rFonts w:ascii="Times New Roman" w:hAnsi="Times New Roman" w:cs="Times New Roman"/>
                <w:sz w:val="18"/>
                <w:szCs w:val="18"/>
                <w:lang w:val="en-GB" w:eastAsia="en-GB"/>
              </w:rPr>
              <w:t>address</w:t>
            </w:r>
          </w:p>
        </w:tc>
      </w:tr>
      <w:tr w:rsidR="00AA0AA6">
        <w:tc>
          <w:tcPr>
            <w:tcW w:w="919" w:type="pct"/>
          </w:tcPr>
          <w:p w:rsidR="00AA0AA6" w:rsidRDefault="0028327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Moderator</w:t>
            </w:r>
          </w:p>
        </w:tc>
        <w:tc>
          <w:tcPr>
            <w:tcW w:w="1405" w:type="pct"/>
          </w:tcPr>
          <w:p w:rsidR="00AA0AA6" w:rsidRDefault="0028327A">
            <w:pPr>
              <w:spacing w:after="0" w:line="240" w:lineRule="auto"/>
              <w:rPr>
                <w:rFonts w:ascii="Times New Roman" w:hAnsi="Times New Roman" w:cs="Times New Roman"/>
                <w:sz w:val="18"/>
                <w:szCs w:val="18"/>
                <w:lang w:val="en-GB" w:eastAsia="en-GB"/>
              </w:rPr>
            </w:pPr>
            <w:proofErr w:type="spellStart"/>
            <w:r>
              <w:rPr>
                <w:rFonts w:ascii="Times New Roman" w:hAnsi="Times New Roman" w:cs="Times New Roman"/>
                <w:sz w:val="18"/>
                <w:szCs w:val="18"/>
                <w:lang w:val="en-GB" w:eastAsia="en-GB"/>
              </w:rPr>
              <w:t>Feifei</w:t>
            </w:r>
            <w:proofErr w:type="spellEnd"/>
            <w:r>
              <w:rPr>
                <w:rFonts w:ascii="Times New Roman" w:hAnsi="Times New Roman" w:cs="Times New Roman"/>
                <w:sz w:val="18"/>
                <w:szCs w:val="18"/>
                <w:lang w:val="en-GB" w:eastAsia="en-GB"/>
              </w:rPr>
              <w:t xml:space="preserve"> Sun (CSI framework, CSI reporting)</w:t>
            </w:r>
          </w:p>
          <w:p w:rsidR="00AA0AA6" w:rsidRDefault="0028327A">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Hao Wu (CSI measurement, CSI-RS design)</w:t>
            </w:r>
          </w:p>
        </w:tc>
        <w:tc>
          <w:tcPr>
            <w:tcW w:w="2676" w:type="pct"/>
          </w:tcPr>
          <w:p w:rsidR="00AA0AA6" w:rsidRDefault="0028327A">
            <w:pPr>
              <w:spacing w:after="0" w:line="240" w:lineRule="auto"/>
              <w:rPr>
                <w:rStyle w:val="af1"/>
                <w:rFonts w:ascii="Times New Roman" w:hAnsi="Times New Roman" w:cs="Times New Roman"/>
                <w:sz w:val="18"/>
                <w:szCs w:val="18"/>
                <w:lang w:val="en-GB" w:eastAsia="en-GB"/>
              </w:rPr>
            </w:pPr>
            <w:hyperlink r:id="rId106" w:history="1">
              <w:r>
                <w:rPr>
                  <w:rStyle w:val="af1"/>
                  <w:rFonts w:ascii="Times New Roman" w:hAnsi="Times New Roman" w:cs="Times New Roman"/>
                  <w:sz w:val="18"/>
                  <w:szCs w:val="18"/>
                  <w:lang w:val="en-GB" w:eastAsia="en-GB"/>
                </w:rPr>
                <w:t>Feifei.sun@samsung.com</w:t>
              </w:r>
            </w:hyperlink>
          </w:p>
          <w:p w:rsidR="00AA0AA6" w:rsidRDefault="0028327A">
            <w:pPr>
              <w:spacing w:after="0" w:line="240" w:lineRule="auto"/>
              <w:rPr>
                <w:rFonts w:ascii="Times New Roman" w:hAnsi="Times New Roman" w:cs="Times New Roman"/>
                <w:sz w:val="18"/>
                <w:szCs w:val="18"/>
                <w:lang w:val="en-GB" w:eastAsia="en-GB"/>
              </w:rPr>
            </w:pPr>
            <w:hyperlink r:id="rId107" w:history="1">
              <w:r>
                <w:rPr>
                  <w:rStyle w:val="af1"/>
                  <w:rFonts w:ascii="Times New Roman" w:hAnsi="Times New Roman" w:cs="Times New Roman"/>
                  <w:sz w:val="18"/>
                  <w:szCs w:val="18"/>
                  <w:lang w:val="en-GB" w:eastAsia="en-GB"/>
                </w:rPr>
                <w:t>hao.wu@vivo.com</w:t>
              </w:r>
            </w:hyperlink>
          </w:p>
          <w:p w:rsidR="00AA0AA6" w:rsidRDefault="00AA0AA6">
            <w:pPr>
              <w:spacing w:after="0" w:line="240" w:lineRule="auto"/>
              <w:rPr>
                <w:rFonts w:ascii="Times New Roman" w:hAnsi="Times New Roman" w:cs="Times New Roman"/>
                <w:sz w:val="18"/>
                <w:szCs w:val="18"/>
                <w:lang w:val="en-GB" w:eastAsia="en-GB"/>
              </w:rPr>
            </w:pPr>
          </w:p>
        </w:tc>
      </w:tr>
      <w:tr w:rsidR="00AA0AA6">
        <w:tc>
          <w:tcPr>
            <w:tcW w:w="919" w:type="pct"/>
          </w:tcPr>
          <w:p w:rsidR="00AA0AA6" w:rsidRDefault="0028327A">
            <w:pPr>
              <w:spacing w:after="0" w:line="240" w:lineRule="auto"/>
              <w:rPr>
                <w:rFonts w:ascii="Times New Roman" w:hAnsi="Times New Roman" w:cs="Times New Roman"/>
                <w:sz w:val="18"/>
                <w:szCs w:val="18"/>
                <w:lang w:val="en-GB" w:eastAsia="en-GB"/>
              </w:rPr>
            </w:pPr>
            <w:proofErr w:type="spellStart"/>
            <w:r>
              <w:rPr>
                <w:rFonts w:ascii="Times New Roman" w:hAnsi="Times New Roman" w:cs="Times New Roman" w:hint="eastAsia"/>
                <w:sz w:val="18"/>
                <w:szCs w:val="18"/>
                <w:lang w:val="en-GB" w:eastAsia="en-GB"/>
              </w:rPr>
              <w:lastRenderedPageBreak/>
              <w:t>Xiaomi</w:t>
            </w:r>
            <w:proofErr w:type="spellEnd"/>
          </w:p>
        </w:tc>
        <w:tc>
          <w:tcPr>
            <w:tcW w:w="1405" w:type="pct"/>
          </w:tcPr>
          <w:p w:rsidR="00AA0AA6" w:rsidRDefault="0028327A">
            <w:pPr>
              <w:spacing w:after="0" w:line="240" w:lineRule="auto"/>
              <w:rPr>
                <w:rFonts w:ascii="Times New Roman" w:hAnsi="Times New Roman" w:cs="Times New Roman"/>
                <w:sz w:val="18"/>
                <w:szCs w:val="18"/>
                <w:lang w:val="en-GB" w:eastAsia="en-GB"/>
              </w:rPr>
            </w:pPr>
            <w:proofErr w:type="spellStart"/>
            <w:r>
              <w:rPr>
                <w:rFonts w:ascii="Times New Roman" w:hAnsi="Times New Roman" w:cs="Times New Roman" w:hint="eastAsia"/>
                <w:sz w:val="18"/>
                <w:szCs w:val="18"/>
                <w:lang w:val="en-GB" w:eastAsia="en-GB"/>
              </w:rPr>
              <w:t>Guozeng</w:t>
            </w:r>
            <w:proofErr w:type="spellEnd"/>
            <w:r>
              <w:rPr>
                <w:rFonts w:ascii="Times New Roman" w:hAnsi="Times New Roman" w:cs="Times New Roman" w:hint="eastAsia"/>
                <w:sz w:val="18"/>
                <w:szCs w:val="18"/>
                <w:lang w:val="en-GB" w:eastAsia="en-GB"/>
              </w:rPr>
              <w:t xml:space="preserve"> </w:t>
            </w:r>
            <w:proofErr w:type="spellStart"/>
            <w:r>
              <w:rPr>
                <w:rFonts w:ascii="Times New Roman" w:hAnsi="Times New Roman" w:cs="Times New Roman" w:hint="eastAsia"/>
                <w:sz w:val="18"/>
                <w:szCs w:val="18"/>
                <w:lang w:val="en-GB" w:eastAsia="en-GB"/>
              </w:rPr>
              <w:t>Zheng</w:t>
            </w:r>
            <w:proofErr w:type="spellEnd"/>
          </w:p>
          <w:p w:rsidR="00AA0AA6" w:rsidRDefault="0028327A">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eastAsia="en-GB"/>
              </w:rPr>
              <w:t>Qin Mu</w:t>
            </w:r>
          </w:p>
        </w:tc>
        <w:tc>
          <w:tcPr>
            <w:tcW w:w="2676" w:type="pct"/>
          </w:tcPr>
          <w:p w:rsidR="00AA0AA6" w:rsidRDefault="0028327A">
            <w:pPr>
              <w:spacing w:after="0" w:line="240" w:lineRule="auto"/>
              <w:rPr>
                <w:rFonts w:ascii="Times New Roman" w:hAnsi="Times New Roman" w:cs="Times New Roman"/>
                <w:sz w:val="18"/>
                <w:szCs w:val="18"/>
                <w:lang w:val="en-GB" w:eastAsia="en-GB"/>
              </w:rPr>
            </w:pPr>
            <w:hyperlink r:id="rId108" w:history="1">
              <w:r>
                <w:rPr>
                  <w:rStyle w:val="af1"/>
                  <w:rFonts w:ascii="Times New Roman" w:hAnsi="Times New Roman" w:cs="Times New Roman" w:hint="eastAsia"/>
                  <w:sz w:val="18"/>
                  <w:szCs w:val="18"/>
                  <w:lang w:val="en-GB" w:eastAsia="en-GB"/>
                </w:rPr>
                <w:t>zhengguozeng@xiaomi.com</w:t>
              </w:r>
            </w:hyperlink>
          </w:p>
          <w:p w:rsidR="00AA0AA6" w:rsidRDefault="0028327A">
            <w:pPr>
              <w:spacing w:after="0" w:line="240" w:lineRule="auto"/>
              <w:rPr>
                <w:rFonts w:ascii="Times New Roman" w:hAnsi="Times New Roman" w:cs="Times New Roman"/>
                <w:sz w:val="18"/>
                <w:szCs w:val="18"/>
                <w:lang w:val="en-GB" w:eastAsia="en-GB"/>
              </w:rPr>
            </w:pPr>
            <w:hyperlink r:id="rId109" w:history="1">
              <w:r>
                <w:rPr>
                  <w:rStyle w:val="af1"/>
                  <w:rFonts w:ascii="Times New Roman" w:hAnsi="Times New Roman" w:cs="Times New Roman"/>
                  <w:sz w:val="18"/>
                  <w:szCs w:val="18"/>
                  <w:lang w:val="en-GB" w:eastAsia="en-GB"/>
                </w:rPr>
                <w:t>muqin@xiaomi.com</w:t>
              </w:r>
            </w:hyperlink>
          </w:p>
        </w:tc>
      </w:tr>
      <w:tr w:rsidR="00AA0AA6">
        <w:tc>
          <w:tcPr>
            <w:tcW w:w="919" w:type="pct"/>
          </w:tcPr>
          <w:p w:rsidR="00AA0AA6" w:rsidRDefault="0028327A">
            <w:pPr>
              <w:spacing w:after="0" w:line="240" w:lineRule="auto"/>
              <w:rPr>
                <w:rFonts w:ascii="Times New Roman" w:hAnsi="Times New Roman" w:cs="Times New Roman"/>
                <w:sz w:val="18"/>
                <w:szCs w:val="18"/>
                <w:lang w:val="en-GB" w:eastAsia="en-GB"/>
              </w:rPr>
            </w:pPr>
            <w:r>
              <w:rPr>
                <w:rFonts w:ascii="Times New Roman" w:eastAsia="Malgun Gothic" w:hAnsi="Times New Roman" w:cs="Times New Roman" w:hint="eastAsia"/>
                <w:sz w:val="18"/>
                <w:szCs w:val="18"/>
                <w:lang w:val="en-GB" w:eastAsia="ko-KR"/>
              </w:rPr>
              <w:t>LG</w:t>
            </w:r>
          </w:p>
        </w:tc>
        <w:tc>
          <w:tcPr>
            <w:tcW w:w="1405" w:type="pct"/>
          </w:tcPr>
          <w:p w:rsidR="00AA0AA6" w:rsidRDefault="0028327A">
            <w:pPr>
              <w:rPr>
                <w:rFonts w:ascii="Times New Roman" w:eastAsia="Malgun Gothic" w:hAnsi="Times New Roman" w:cs="Times New Roman"/>
                <w:sz w:val="18"/>
                <w:szCs w:val="18"/>
                <w:lang w:val="en-GB" w:eastAsia="ko-KR"/>
              </w:rPr>
            </w:pPr>
            <w:proofErr w:type="spellStart"/>
            <w:r>
              <w:rPr>
                <w:rFonts w:ascii="Times New Roman" w:eastAsia="Malgun Gothic" w:hAnsi="Times New Roman" w:cs="Times New Roman" w:hint="eastAsia"/>
                <w:sz w:val="18"/>
                <w:szCs w:val="18"/>
                <w:lang w:val="en-GB" w:eastAsia="ko-KR"/>
              </w:rPr>
              <w:t>Haewook</w:t>
            </w:r>
            <w:proofErr w:type="spellEnd"/>
            <w:r>
              <w:rPr>
                <w:rFonts w:ascii="Times New Roman" w:eastAsia="Malgun Gothic" w:hAnsi="Times New Roman" w:cs="Times New Roman" w:hint="eastAsia"/>
                <w:sz w:val="18"/>
                <w:szCs w:val="18"/>
                <w:lang w:val="en-GB" w:eastAsia="ko-KR"/>
              </w:rPr>
              <w:t xml:space="preserve"> Park</w:t>
            </w:r>
          </w:p>
          <w:p w:rsidR="00AA0AA6" w:rsidRDefault="0028327A">
            <w:pPr>
              <w:rPr>
                <w:rFonts w:ascii="Times New Roman" w:eastAsia="Malgun Gothic" w:hAnsi="Times New Roman" w:cs="Times New Roman"/>
                <w:sz w:val="18"/>
                <w:szCs w:val="18"/>
                <w:lang w:val="en-GB" w:eastAsia="ko-KR"/>
              </w:rPr>
            </w:pPr>
            <w:proofErr w:type="spellStart"/>
            <w:r>
              <w:rPr>
                <w:rFonts w:ascii="Times New Roman" w:eastAsia="Malgun Gothic" w:hAnsi="Times New Roman" w:cs="Times New Roman" w:hint="eastAsia"/>
                <w:sz w:val="18"/>
                <w:szCs w:val="18"/>
                <w:lang w:val="en-GB" w:eastAsia="ko-KR"/>
              </w:rPr>
              <w:t>Minwoo</w:t>
            </w:r>
            <w:proofErr w:type="spellEnd"/>
            <w:r>
              <w:rPr>
                <w:rFonts w:ascii="Times New Roman" w:eastAsia="Malgun Gothic" w:hAnsi="Times New Roman" w:cs="Times New Roman" w:hint="eastAsia"/>
                <w:sz w:val="18"/>
                <w:szCs w:val="18"/>
                <w:lang w:val="en-GB" w:eastAsia="ko-KR"/>
              </w:rPr>
              <w:t xml:space="preserve"> Choi</w:t>
            </w:r>
          </w:p>
          <w:p w:rsidR="00AA0AA6" w:rsidRDefault="0028327A">
            <w:pPr>
              <w:spacing w:after="0" w:line="240" w:lineRule="auto"/>
              <w:rPr>
                <w:rFonts w:ascii="Times New Roman" w:hAnsi="Times New Roman" w:cs="Times New Roman"/>
                <w:sz w:val="18"/>
                <w:szCs w:val="18"/>
                <w:lang w:val="en-GB" w:eastAsia="en-GB"/>
              </w:rPr>
            </w:pPr>
            <w:proofErr w:type="spellStart"/>
            <w:r>
              <w:rPr>
                <w:rFonts w:ascii="Times New Roman" w:eastAsia="Malgun Gothic" w:hAnsi="Times New Roman" w:cs="Times New Roman" w:hint="eastAsia"/>
                <w:sz w:val="18"/>
                <w:szCs w:val="18"/>
                <w:lang w:val="en-GB" w:eastAsia="ko-KR"/>
              </w:rPr>
              <w:t>Jinwoo</w:t>
            </w:r>
            <w:proofErr w:type="spellEnd"/>
            <w:r>
              <w:rPr>
                <w:rFonts w:ascii="Times New Roman" w:eastAsia="Malgun Gothic" w:hAnsi="Times New Roman" w:cs="Times New Roman" w:hint="eastAsia"/>
                <w:sz w:val="18"/>
                <w:szCs w:val="18"/>
                <w:lang w:val="en-GB" w:eastAsia="ko-KR"/>
              </w:rPr>
              <w:t xml:space="preserve"> Kim</w:t>
            </w:r>
          </w:p>
        </w:tc>
        <w:tc>
          <w:tcPr>
            <w:tcW w:w="2676" w:type="pct"/>
          </w:tcPr>
          <w:p w:rsidR="00AA0AA6" w:rsidRDefault="0028327A">
            <w:pPr>
              <w:rPr>
                <w:rFonts w:ascii="Times New Roman" w:eastAsia="Malgun Gothic" w:hAnsi="Times New Roman" w:cs="Times New Roman"/>
                <w:sz w:val="18"/>
                <w:szCs w:val="18"/>
                <w:lang w:val="en-GB" w:eastAsia="ko-KR"/>
              </w:rPr>
            </w:pPr>
            <w:hyperlink r:id="rId110" w:history="1">
              <w:r>
                <w:rPr>
                  <w:rStyle w:val="af1"/>
                  <w:rFonts w:ascii="Times New Roman" w:eastAsia="Malgun Gothic" w:hAnsi="Times New Roman" w:cs="Times New Roman"/>
                  <w:sz w:val="18"/>
                  <w:szCs w:val="18"/>
                  <w:lang w:val="en-GB" w:eastAsia="ko-KR"/>
                </w:rPr>
                <w:t>Haewook</w:t>
              </w:r>
              <w:r>
                <w:rPr>
                  <w:rStyle w:val="af1"/>
                  <w:rFonts w:ascii="Times New Roman" w:eastAsia="Malgun Gothic" w:hAnsi="Times New Roman" w:cs="Times New Roman" w:hint="eastAsia"/>
                  <w:sz w:val="18"/>
                  <w:szCs w:val="18"/>
                  <w:lang w:val="en-GB" w:eastAsia="ko-KR"/>
                </w:rPr>
                <w:t>.park@lge.com</w:t>
              </w:r>
            </w:hyperlink>
          </w:p>
          <w:p w:rsidR="00AA0AA6" w:rsidRDefault="0028327A">
            <w:pPr>
              <w:rPr>
                <w:rFonts w:ascii="Times New Roman" w:eastAsia="Malgun Gothic" w:hAnsi="Times New Roman" w:cs="Times New Roman"/>
                <w:sz w:val="18"/>
                <w:szCs w:val="18"/>
                <w:lang w:val="en-GB" w:eastAsia="ko-KR"/>
              </w:rPr>
            </w:pPr>
            <w:hyperlink r:id="rId111" w:history="1">
              <w:r>
                <w:rPr>
                  <w:rStyle w:val="af1"/>
                  <w:rFonts w:ascii="Times New Roman" w:eastAsia="Malgun Gothic" w:hAnsi="Times New Roman" w:cs="Times New Roman"/>
                  <w:sz w:val="18"/>
                  <w:szCs w:val="18"/>
                  <w:lang w:val="en-GB" w:eastAsia="ko-KR"/>
                </w:rPr>
                <w:t>minwoo.choi@lge.com</w:t>
              </w:r>
            </w:hyperlink>
          </w:p>
          <w:p w:rsidR="00AA0AA6" w:rsidRDefault="0028327A">
            <w:pPr>
              <w:spacing w:after="0" w:line="240" w:lineRule="auto"/>
              <w:rPr>
                <w:rFonts w:ascii="Times New Roman" w:hAnsi="Times New Roman" w:cs="Times New Roman"/>
                <w:sz w:val="18"/>
                <w:szCs w:val="18"/>
                <w:lang w:val="en-GB" w:eastAsia="en-GB"/>
              </w:rPr>
            </w:pPr>
            <w:hyperlink r:id="rId112" w:history="1">
              <w:r>
                <w:rPr>
                  <w:rStyle w:val="af1"/>
                  <w:rFonts w:ascii="Times New Roman" w:eastAsia="Malgun Gothic" w:hAnsi="Times New Roman" w:cs="Times New Roman"/>
                  <w:sz w:val="18"/>
                  <w:szCs w:val="18"/>
                  <w:lang w:val="en-GB" w:eastAsia="ko-KR"/>
                </w:rPr>
                <w:t>jinwoo03.kim@lge.com</w:t>
              </w:r>
            </w:hyperlink>
          </w:p>
        </w:tc>
      </w:tr>
      <w:tr w:rsidR="00AA0AA6">
        <w:tc>
          <w:tcPr>
            <w:tcW w:w="919" w:type="pct"/>
          </w:tcPr>
          <w:p w:rsidR="00AA0AA6" w:rsidRDefault="0028327A">
            <w:pPr>
              <w:spacing w:after="0" w:line="240" w:lineRule="auto"/>
              <w:rPr>
                <w:rFonts w:ascii="Times New Roman" w:eastAsia="Malgun Gothic" w:hAnsi="Times New Roman" w:cs="Times New Roman"/>
                <w:sz w:val="18"/>
                <w:szCs w:val="18"/>
                <w:lang w:val="en-GB" w:eastAsia="ko-KR"/>
              </w:rPr>
            </w:pPr>
            <w:r>
              <w:rPr>
                <w:rFonts w:ascii="Times New Roman" w:hAnsi="Times New Roman" w:cs="Times New Roman" w:hint="eastAsia"/>
                <w:sz w:val="18"/>
                <w:szCs w:val="18"/>
                <w:lang w:val="en-GB"/>
              </w:rPr>
              <w:t>O</w:t>
            </w:r>
            <w:r>
              <w:rPr>
                <w:rFonts w:ascii="Times New Roman" w:hAnsi="Times New Roman" w:cs="Times New Roman"/>
                <w:sz w:val="18"/>
                <w:szCs w:val="18"/>
                <w:lang w:val="en-GB"/>
              </w:rPr>
              <w:t>PPO</w:t>
            </w:r>
          </w:p>
        </w:tc>
        <w:tc>
          <w:tcPr>
            <w:tcW w:w="1405" w:type="pct"/>
          </w:tcPr>
          <w:p w:rsidR="00AA0AA6" w:rsidRDefault="0028327A">
            <w:pPr>
              <w:rPr>
                <w:rFonts w:ascii="Times New Roman" w:hAnsi="Times New Roman" w:cs="Times New Roman"/>
                <w:sz w:val="18"/>
                <w:szCs w:val="18"/>
                <w:lang w:val="en-GB"/>
              </w:rPr>
            </w:pPr>
            <w:proofErr w:type="spellStart"/>
            <w:r>
              <w:rPr>
                <w:rFonts w:ascii="Times New Roman" w:hAnsi="Times New Roman" w:cs="Times New Roman" w:hint="eastAsia"/>
                <w:sz w:val="18"/>
                <w:szCs w:val="18"/>
                <w:lang w:val="en-GB"/>
              </w:rPr>
              <w:t>W</w:t>
            </w:r>
            <w:r>
              <w:rPr>
                <w:rFonts w:ascii="Times New Roman" w:hAnsi="Times New Roman" w:cs="Times New Roman"/>
                <w:sz w:val="18"/>
                <w:szCs w:val="18"/>
                <w:lang w:val="en-GB"/>
              </w:rPr>
              <w:t>endong</w:t>
            </w:r>
            <w:proofErr w:type="spellEnd"/>
            <w:r>
              <w:rPr>
                <w:rFonts w:ascii="Times New Roman" w:hAnsi="Times New Roman" w:cs="Times New Roman"/>
                <w:sz w:val="18"/>
                <w:szCs w:val="18"/>
                <w:lang w:val="en-GB"/>
              </w:rPr>
              <w:t xml:space="preserve"> Liu</w:t>
            </w:r>
          </w:p>
          <w:p w:rsidR="00AA0AA6" w:rsidRDefault="0028327A">
            <w:pPr>
              <w:rPr>
                <w:rFonts w:ascii="Times New Roman" w:hAnsi="Times New Roman" w:cs="Times New Roman"/>
                <w:sz w:val="18"/>
                <w:szCs w:val="18"/>
                <w:lang w:val="en-GB"/>
              </w:rPr>
            </w:pPr>
            <w:r>
              <w:rPr>
                <w:rFonts w:ascii="Times New Roman" w:hAnsi="Times New Roman" w:cs="Times New Roman" w:hint="eastAsia"/>
                <w:sz w:val="18"/>
                <w:szCs w:val="18"/>
                <w:lang w:val="en-GB"/>
              </w:rPr>
              <w:t>W</w:t>
            </w:r>
            <w:r>
              <w:rPr>
                <w:rFonts w:ascii="Times New Roman" w:hAnsi="Times New Roman" w:cs="Times New Roman"/>
                <w:sz w:val="18"/>
                <w:szCs w:val="18"/>
                <w:lang w:val="en-GB"/>
              </w:rPr>
              <w:t>enhong C</w:t>
            </w:r>
            <w:r>
              <w:rPr>
                <w:rFonts w:ascii="Times New Roman" w:hAnsi="Times New Roman" w:cs="Times New Roman" w:hint="eastAsia"/>
                <w:sz w:val="18"/>
                <w:szCs w:val="18"/>
                <w:lang w:val="en-GB"/>
              </w:rPr>
              <w:t>hen</w:t>
            </w:r>
          </w:p>
          <w:p w:rsidR="00AA0AA6" w:rsidRDefault="0028327A">
            <w:pPr>
              <w:rPr>
                <w:rFonts w:ascii="Times New Roman" w:eastAsia="Malgun Gothic" w:hAnsi="Times New Roman" w:cs="Times New Roman"/>
                <w:sz w:val="18"/>
                <w:szCs w:val="18"/>
                <w:lang w:val="en-GB" w:eastAsia="ko-KR"/>
              </w:rPr>
            </w:pPr>
            <w:proofErr w:type="spellStart"/>
            <w:r>
              <w:rPr>
                <w:rFonts w:ascii="Times New Roman" w:hAnsi="Times New Roman" w:cs="Times New Roman" w:hint="eastAsia"/>
                <w:sz w:val="18"/>
                <w:szCs w:val="18"/>
                <w:lang w:val="en-GB"/>
              </w:rPr>
              <w:t>Z</w:t>
            </w:r>
            <w:r>
              <w:rPr>
                <w:rFonts w:ascii="Times New Roman" w:hAnsi="Times New Roman" w:cs="Times New Roman"/>
                <w:sz w:val="18"/>
                <w:szCs w:val="18"/>
                <w:lang w:val="en-GB"/>
              </w:rPr>
              <w:t>idong</w:t>
            </w:r>
            <w:proofErr w:type="spellEnd"/>
            <w:r>
              <w:rPr>
                <w:rFonts w:ascii="Times New Roman" w:hAnsi="Times New Roman" w:cs="Times New Roman"/>
                <w:sz w:val="18"/>
                <w:szCs w:val="18"/>
                <w:lang w:val="en-GB"/>
              </w:rPr>
              <w:t xml:space="preserve"> Wu</w:t>
            </w:r>
          </w:p>
        </w:tc>
        <w:tc>
          <w:tcPr>
            <w:tcW w:w="2676" w:type="pct"/>
          </w:tcPr>
          <w:p w:rsidR="00AA0AA6" w:rsidRDefault="0028327A">
            <w:pPr>
              <w:rPr>
                <w:rStyle w:val="af1"/>
                <w:rFonts w:ascii="Times New Roman" w:eastAsia="Malgun Gothic" w:hAnsi="Times New Roman" w:cs="Times New Roman"/>
                <w:sz w:val="18"/>
                <w:szCs w:val="18"/>
                <w:lang w:val="en-GB" w:eastAsia="ko-KR"/>
              </w:rPr>
            </w:pPr>
            <w:hyperlink r:id="rId113" w:history="1">
              <w:r>
                <w:rPr>
                  <w:rStyle w:val="af1"/>
                  <w:rFonts w:ascii="Times New Roman" w:eastAsia="Malgun Gothic" w:hAnsi="Times New Roman" w:cs="Times New Roman"/>
                  <w:sz w:val="18"/>
                  <w:szCs w:val="18"/>
                  <w:lang w:val="en-GB" w:eastAsia="ko-KR"/>
                </w:rPr>
                <w:t>liuwendong1@oppo.com</w:t>
              </w:r>
            </w:hyperlink>
          </w:p>
          <w:p w:rsidR="00AA0AA6" w:rsidRDefault="0028327A">
            <w:pPr>
              <w:rPr>
                <w:rStyle w:val="af1"/>
                <w:rFonts w:ascii="Times New Roman" w:eastAsia="Malgun Gothic" w:hAnsi="Times New Roman" w:cs="Times New Roman"/>
                <w:sz w:val="18"/>
                <w:szCs w:val="18"/>
                <w:lang w:val="en-GB" w:eastAsia="ko-KR"/>
              </w:rPr>
            </w:pPr>
            <w:hyperlink r:id="rId114" w:history="1">
              <w:r>
                <w:rPr>
                  <w:rStyle w:val="af1"/>
                  <w:rFonts w:ascii="Times New Roman" w:eastAsia="Malgun Gothic" w:hAnsi="Times New Roman" w:cs="Times New Roman"/>
                  <w:sz w:val="18"/>
                  <w:szCs w:val="18"/>
                  <w:lang w:val="en-GB" w:eastAsia="ko-KR"/>
                </w:rPr>
                <w:t>chenwenhong@oppo.com</w:t>
              </w:r>
            </w:hyperlink>
          </w:p>
          <w:p w:rsidR="00AA0AA6" w:rsidRDefault="0028327A">
            <w:pPr>
              <w:rPr>
                <w:rFonts w:ascii="Times New Roman" w:hAnsi="Times New Roman" w:cs="Times New Roman"/>
                <w:lang w:val="en-GB" w:eastAsia="en-GB"/>
              </w:rPr>
            </w:pPr>
            <w:hyperlink r:id="rId115" w:history="1">
              <w:r>
                <w:rPr>
                  <w:rStyle w:val="af1"/>
                  <w:rFonts w:ascii="Times New Roman" w:eastAsia="Malgun Gothic" w:hAnsi="Times New Roman" w:cs="Times New Roman" w:hint="eastAsia"/>
                  <w:sz w:val="18"/>
                  <w:szCs w:val="18"/>
                  <w:lang w:val="en-GB" w:eastAsia="ko-KR"/>
                </w:rPr>
                <w:t>w</w:t>
              </w:r>
              <w:r>
                <w:rPr>
                  <w:rStyle w:val="af1"/>
                  <w:rFonts w:ascii="Times New Roman" w:eastAsia="Malgun Gothic" w:hAnsi="Times New Roman" w:cs="Times New Roman"/>
                  <w:sz w:val="18"/>
                  <w:szCs w:val="18"/>
                  <w:lang w:val="en-GB" w:eastAsia="ko-KR"/>
                </w:rPr>
                <w:t>uzidong@oppo.com</w:t>
              </w:r>
            </w:hyperlink>
          </w:p>
        </w:tc>
      </w:tr>
      <w:tr w:rsidR="00AA0AA6">
        <w:tc>
          <w:tcPr>
            <w:tcW w:w="919" w:type="pct"/>
          </w:tcPr>
          <w:p w:rsidR="00AA0AA6" w:rsidRDefault="0028327A">
            <w:pPr>
              <w:spacing w:after="0" w:line="240" w:lineRule="auto"/>
              <w:rPr>
                <w:rFonts w:ascii="Times New Roman" w:hAnsi="Times New Roman" w:cs="Times New Roman"/>
                <w:sz w:val="18"/>
                <w:szCs w:val="18"/>
                <w:lang w:val="en-GB"/>
              </w:rPr>
            </w:pPr>
            <w:r>
              <w:rPr>
                <w:rFonts w:ascii="Times New Roman" w:hAnsi="Times New Roman" w:cs="Times New Roman" w:hint="eastAsia"/>
                <w:sz w:val="18"/>
                <w:szCs w:val="18"/>
                <w:lang w:val="en-GB"/>
              </w:rPr>
              <w:t>NE</w:t>
            </w:r>
            <w:r>
              <w:rPr>
                <w:rFonts w:ascii="Times New Roman" w:hAnsi="Times New Roman" w:cs="Times New Roman"/>
                <w:sz w:val="18"/>
                <w:szCs w:val="18"/>
                <w:lang w:val="en-GB"/>
              </w:rPr>
              <w:t>C</w:t>
            </w:r>
          </w:p>
        </w:tc>
        <w:tc>
          <w:tcPr>
            <w:tcW w:w="1405" w:type="pct"/>
          </w:tcPr>
          <w:p w:rsidR="00AA0AA6" w:rsidRDefault="0028327A">
            <w:pPr>
              <w:spacing w:after="0" w:line="240" w:lineRule="auto"/>
              <w:rPr>
                <w:rFonts w:ascii="Times New Roman" w:hAnsi="Times New Roman" w:cs="Times New Roman"/>
                <w:sz w:val="18"/>
                <w:szCs w:val="18"/>
                <w:lang w:val="en-GB"/>
              </w:rPr>
            </w:pPr>
            <w:r>
              <w:rPr>
                <w:rFonts w:ascii="Times New Roman" w:hAnsi="Times New Roman" w:cs="Times New Roman" w:hint="eastAsia"/>
                <w:sz w:val="18"/>
                <w:szCs w:val="18"/>
                <w:lang w:val="en-GB"/>
              </w:rPr>
              <w:t>P</w:t>
            </w:r>
            <w:r>
              <w:rPr>
                <w:rFonts w:ascii="Times New Roman" w:hAnsi="Times New Roman" w:cs="Times New Roman"/>
                <w:sz w:val="18"/>
                <w:szCs w:val="18"/>
                <w:lang w:val="en-GB"/>
              </w:rPr>
              <w:t>eng Guan</w:t>
            </w:r>
          </w:p>
          <w:p w:rsidR="00AA0AA6" w:rsidRDefault="0028327A">
            <w:pPr>
              <w:rPr>
                <w:rFonts w:ascii="Times New Roman" w:hAnsi="Times New Roman" w:cs="Times New Roman"/>
                <w:sz w:val="18"/>
                <w:szCs w:val="18"/>
                <w:lang w:val="en-GB"/>
              </w:rPr>
            </w:pPr>
            <w:r>
              <w:rPr>
                <w:rFonts w:ascii="Times New Roman" w:hAnsi="Times New Roman" w:cs="Times New Roman"/>
                <w:sz w:val="18"/>
                <w:szCs w:val="18"/>
                <w:lang w:val="en-GB"/>
              </w:rPr>
              <w:t>Yukai Gao</w:t>
            </w:r>
          </w:p>
        </w:tc>
        <w:tc>
          <w:tcPr>
            <w:tcW w:w="2676" w:type="pct"/>
          </w:tcPr>
          <w:p w:rsidR="00AA0AA6" w:rsidRDefault="0028327A">
            <w:pPr>
              <w:spacing w:after="0" w:line="240" w:lineRule="auto"/>
              <w:rPr>
                <w:rFonts w:ascii="Times New Roman" w:hAnsi="Times New Roman" w:cs="Times New Roman"/>
                <w:sz w:val="18"/>
                <w:szCs w:val="18"/>
                <w:lang w:val="en-GB"/>
              </w:rPr>
            </w:pPr>
            <w:r>
              <w:rPr>
                <w:rFonts w:ascii="Times New Roman" w:hAnsi="Times New Roman" w:cs="Times New Roman"/>
                <w:sz w:val="18"/>
                <w:szCs w:val="18"/>
                <w:lang w:val="en-GB"/>
              </w:rPr>
              <w:t>guan_peng@</w:t>
            </w:r>
            <w:r>
              <w:rPr>
                <w:rFonts w:ascii="Times New Roman" w:hAnsi="Times New Roman" w:cs="Times New Roman" w:hint="eastAsia"/>
                <w:sz w:val="18"/>
                <w:szCs w:val="18"/>
                <w:lang w:val="en-GB"/>
              </w:rPr>
              <w:t>nec.cn</w:t>
            </w:r>
          </w:p>
          <w:p w:rsidR="00AA0AA6" w:rsidRDefault="0028327A">
            <w:pPr>
              <w:rPr>
                <w:rFonts w:ascii="Times New Roman" w:hAnsi="Times New Roman" w:cs="Times New Roman"/>
                <w:lang w:val="en-GB"/>
              </w:rPr>
            </w:pPr>
            <w:hyperlink r:id="rId116" w:history="1">
              <w:r>
                <w:rPr>
                  <w:rStyle w:val="af1"/>
                  <w:rFonts w:ascii="Times New Roman" w:hAnsi="Times New Roman" w:cs="Times New Roman"/>
                  <w:sz w:val="18"/>
                  <w:szCs w:val="18"/>
                  <w:lang w:val="en-GB"/>
                </w:rPr>
                <w:t>gao_yukai@nec.cn</w:t>
              </w:r>
            </w:hyperlink>
          </w:p>
        </w:tc>
      </w:tr>
    </w:tbl>
    <w:p w:rsidR="00AA0AA6" w:rsidRDefault="00AA0AA6">
      <w:pPr>
        <w:rPr>
          <w:sz w:val="20"/>
          <w:szCs w:val="20"/>
        </w:rPr>
      </w:pPr>
    </w:p>
    <w:p w:rsidR="00AA0AA6" w:rsidRDefault="00AA0AA6">
      <w:pPr>
        <w:rPr>
          <w:sz w:val="20"/>
          <w:szCs w:val="20"/>
        </w:rPr>
      </w:pPr>
    </w:p>
    <w:p w:rsidR="00AA0AA6" w:rsidRDefault="0028327A">
      <w:pPr>
        <w:pStyle w:val="1"/>
        <w:rPr>
          <w:rFonts w:ascii="Arial" w:hAnsi="Arial" w:cs="Arial"/>
          <w:sz w:val="28"/>
          <w:szCs w:val="18"/>
        </w:rPr>
      </w:pPr>
      <w:r>
        <w:rPr>
          <w:rFonts w:ascii="Arial" w:hAnsi="Arial" w:cs="Arial"/>
          <w:sz w:val="28"/>
          <w:szCs w:val="18"/>
        </w:rPr>
        <w:t xml:space="preserve">Reference </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bookmarkStart w:id="517" w:name="_Hlk221306245"/>
      <w:r>
        <w:rPr>
          <w:rFonts w:ascii="Arial" w:hAnsi="Arial" w:cs="Arial"/>
          <w:sz w:val="18"/>
          <w:szCs w:val="18"/>
        </w:rPr>
        <w:t>R1-2600039</w:t>
      </w:r>
      <w:r>
        <w:rPr>
          <w:rFonts w:ascii="Arial" w:hAnsi="Arial" w:cs="Arial"/>
          <w:sz w:val="18"/>
          <w:szCs w:val="18"/>
        </w:rPr>
        <w:tab/>
        <w:t xml:space="preserve">On downlink-based </w:t>
      </w:r>
      <w:r>
        <w:rPr>
          <w:rFonts w:ascii="Arial" w:hAnsi="Arial" w:cs="Arial"/>
          <w:sz w:val="18"/>
          <w:szCs w:val="18"/>
        </w:rPr>
        <w:t>CSI acquisition in 6GR</w:t>
      </w:r>
      <w:r>
        <w:rPr>
          <w:rFonts w:ascii="Arial" w:hAnsi="Arial" w:cs="Arial"/>
          <w:sz w:val="18"/>
          <w:szCs w:val="18"/>
        </w:rPr>
        <w:tab/>
        <w:t>Nokia</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w:t>
      </w:r>
      <w:r>
        <w:rPr>
          <w:rFonts w:ascii="Arial" w:hAnsi="Arial" w:cs="Arial"/>
          <w:sz w:val="18"/>
          <w:szCs w:val="18"/>
        </w:rPr>
        <w:t>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r>
      <w:r>
        <w:rPr>
          <w:rFonts w:ascii="Arial" w:hAnsi="Arial" w:cs="Arial"/>
          <w:sz w:val="18"/>
          <w:szCs w:val="18"/>
        </w:rPr>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r>
      <w:proofErr w:type="spellStart"/>
      <w:r>
        <w:rPr>
          <w:rFonts w:ascii="Arial" w:hAnsi="Arial" w:cs="Arial"/>
          <w:sz w:val="18"/>
          <w:szCs w:val="18"/>
        </w:rPr>
        <w:t>Tejas</w:t>
      </w:r>
      <w:proofErr w:type="spellEnd"/>
      <w:r>
        <w:rPr>
          <w:rFonts w:ascii="Arial" w:hAnsi="Arial" w:cs="Arial"/>
          <w:sz w:val="18"/>
          <w:szCs w:val="18"/>
        </w:rPr>
        <w:t xml:space="preserve"> Network Limited</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w:t>
      </w:r>
      <w:r>
        <w:rPr>
          <w:rFonts w:ascii="Arial" w:hAnsi="Arial" w:cs="Arial"/>
          <w:sz w:val="18"/>
          <w:szCs w:val="18"/>
        </w:rPr>
        <w:t>k-based CSI acquisition</w:t>
      </w:r>
      <w:r>
        <w:rPr>
          <w:rFonts w:ascii="Arial" w:hAnsi="Arial" w:cs="Arial"/>
          <w:sz w:val="18"/>
          <w:szCs w:val="18"/>
        </w:rPr>
        <w:tab/>
      </w:r>
      <w:proofErr w:type="spellStart"/>
      <w:r>
        <w:rPr>
          <w:rFonts w:ascii="Arial" w:hAnsi="Arial" w:cs="Arial"/>
          <w:sz w:val="18"/>
          <w:szCs w:val="18"/>
        </w:rPr>
        <w:t>MediaTek</w:t>
      </w:r>
      <w:proofErr w:type="spellEnd"/>
      <w:r>
        <w:rPr>
          <w:rFonts w:ascii="Arial" w:hAnsi="Arial" w:cs="Arial"/>
          <w:sz w:val="18"/>
          <w:szCs w:val="18"/>
        </w:rPr>
        <w:t xml:space="preserve"> Inc.</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r>
      <w:proofErr w:type="spellStart"/>
      <w:r>
        <w:rPr>
          <w:rFonts w:ascii="Arial" w:hAnsi="Arial" w:cs="Arial"/>
          <w:sz w:val="18"/>
          <w:szCs w:val="18"/>
        </w:rPr>
        <w:t>Xiaomi</w:t>
      </w:r>
      <w:proofErr w:type="spellEnd"/>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t>
      </w:r>
      <w:r>
        <w:rPr>
          <w:rFonts w:ascii="Arial" w:hAnsi="Arial" w:cs="Arial"/>
          <w:sz w:val="18"/>
          <w:szCs w:val="18"/>
        </w:rPr>
        <w:t>ws on Downlink-based CSI Acquisition</w:t>
      </w:r>
      <w:r>
        <w:rPr>
          <w:rFonts w:ascii="Arial" w:hAnsi="Arial" w:cs="Arial"/>
          <w:sz w:val="18"/>
          <w:szCs w:val="18"/>
        </w:rPr>
        <w:tab/>
        <w:t>IMU</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 xml:space="preserve">Discussion on </w:t>
      </w:r>
      <w:r>
        <w:rPr>
          <w:rFonts w:ascii="Arial" w:hAnsi="Arial" w:cs="Arial"/>
          <w:sz w:val="18"/>
          <w:szCs w:val="18"/>
        </w:rPr>
        <w:t>downlink-based CSI acquisition</w:t>
      </w:r>
      <w:r>
        <w:rPr>
          <w:rFonts w:ascii="Arial" w:hAnsi="Arial" w:cs="Arial"/>
          <w:sz w:val="18"/>
          <w:szCs w:val="18"/>
        </w:rPr>
        <w:tab/>
        <w:t>NEC</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w:t>
      </w:r>
      <w:r>
        <w:rPr>
          <w:rFonts w:ascii="Arial" w:hAnsi="Arial" w:cs="Arial"/>
          <w:sz w:val="18"/>
          <w:szCs w:val="18"/>
        </w:rPr>
        <w:t>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R1-2600848</w:t>
      </w:r>
      <w:r>
        <w:rPr>
          <w:rFonts w:ascii="Arial" w:hAnsi="Arial" w:cs="Arial"/>
          <w:sz w:val="18"/>
          <w:szCs w:val="18"/>
        </w:rPr>
        <w:tab/>
        <w:t>Aspects of downlink-based CSI acquisition</w:t>
      </w:r>
      <w:r>
        <w:rPr>
          <w:rFonts w:ascii="Arial" w:hAnsi="Arial" w:cs="Arial"/>
          <w:sz w:val="18"/>
          <w:szCs w:val="18"/>
        </w:rPr>
        <w:tab/>
        <w:t>Lenovo</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 xml:space="preserve">Discussion on downlink-based CSI </w:t>
      </w:r>
      <w:r>
        <w:rPr>
          <w:rFonts w:ascii="Arial" w:hAnsi="Arial" w:cs="Arial"/>
          <w:sz w:val="18"/>
          <w:szCs w:val="18"/>
        </w:rPr>
        <w:t>acquisition</w:t>
      </w:r>
      <w:r>
        <w:rPr>
          <w:rFonts w:ascii="Arial" w:hAnsi="Arial" w:cs="Arial"/>
          <w:sz w:val="18"/>
          <w:szCs w:val="18"/>
        </w:rPr>
        <w:tab/>
        <w:t>Fujitsu</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w:t>
      </w:r>
      <w:r>
        <w:rPr>
          <w:rFonts w:ascii="Arial" w:hAnsi="Arial" w:cs="Arial"/>
          <w:sz w:val="18"/>
          <w:szCs w:val="18"/>
        </w:rPr>
        <w:t>ration</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r>
      <w:proofErr w:type="spellStart"/>
      <w:r>
        <w:rPr>
          <w:rFonts w:ascii="Arial" w:hAnsi="Arial" w:cs="Arial"/>
          <w:sz w:val="18"/>
          <w:szCs w:val="18"/>
        </w:rPr>
        <w:t>Fraunhofer</w:t>
      </w:r>
      <w:proofErr w:type="spellEnd"/>
      <w:r>
        <w:rPr>
          <w:rFonts w:ascii="Arial" w:hAnsi="Arial" w:cs="Arial"/>
          <w:sz w:val="18"/>
          <w:szCs w:val="18"/>
        </w:rPr>
        <w:t xml:space="preserve"> IIS, </w:t>
      </w:r>
      <w:proofErr w:type="spellStart"/>
      <w:r>
        <w:rPr>
          <w:rFonts w:ascii="Arial" w:hAnsi="Arial" w:cs="Arial"/>
          <w:sz w:val="18"/>
          <w:szCs w:val="18"/>
        </w:rPr>
        <w:t>Fraunhofer</w:t>
      </w:r>
      <w:proofErr w:type="spellEnd"/>
      <w:r>
        <w:rPr>
          <w:rFonts w:ascii="Arial" w:hAnsi="Arial" w:cs="Arial"/>
          <w:sz w:val="18"/>
          <w:szCs w:val="18"/>
        </w:rPr>
        <w:t xml:space="preserve"> HHI</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 xml:space="preserve">Discussion on downlink-based CSI </w:t>
      </w:r>
      <w:r>
        <w:rPr>
          <w:rFonts w:ascii="Arial" w:hAnsi="Arial" w:cs="Arial"/>
          <w:sz w:val="18"/>
          <w:szCs w:val="18"/>
        </w:rPr>
        <w:t>acquisition for 6GR</w:t>
      </w:r>
      <w:r>
        <w:rPr>
          <w:rFonts w:ascii="Arial" w:hAnsi="Arial" w:cs="Arial"/>
          <w:sz w:val="18"/>
          <w:szCs w:val="18"/>
        </w:rPr>
        <w:tab/>
        <w:t>ETRI</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w:t>
      </w:r>
      <w:r>
        <w:rPr>
          <w:rFonts w:ascii="Arial" w:hAnsi="Arial" w:cs="Arial"/>
          <w:sz w:val="18"/>
          <w:szCs w:val="18"/>
        </w:rPr>
        <w:t>asonic</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w:t>
      </w:r>
      <w:r>
        <w:rPr>
          <w:rFonts w:ascii="Arial" w:hAnsi="Arial" w:cs="Arial"/>
          <w:sz w:val="18"/>
          <w:szCs w:val="18"/>
        </w:rPr>
        <w:t>sed CSI acquisition</w:t>
      </w:r>
      <w:r>
        <w:rPr>
          <w:rFonts w:ascii="Arial" w:hAnsi="Arial" w:cs="Arial"/>
          <w:sz w:val="18"/>
          <w:szCs w:val="18"/>
        </w:rPr>
        <w:tab/>
        <w:t>Qualcomm Incorporated</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Rakuten</w:t>
      </w:r>
      <w:proofErr w:type="spellEnd"/>
      <w:r>
        <w:rPr>
          <w:rFonts w:ascii="Arial" w:hAnsi="Arial" w:cs="Arial"/>
          <w:sz w:val="18"/>
          <w:szCs w:val="18"/>
        </w:rPr>
        <w:t xml:space="preserve"> Mobile, </w:t>
      </w:r>
      <w:proofErr w:type="spellStart"/>
      <w:r>
        <w:rPr>
          <w:rFonts w:ascii="Arial" w:hAnsi="Arial" w:cs="Arial"/>
          <w:sz w:val="18"/>
          <w:szCs w:val="18"/>
        </w:rPr>
        <w:t>Inc</w:t>
      </w:r>
      <w:proofErr w:type="spellEnd"/>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w:t>
      </w:r>
      <w:r>
        <w:rPr>
          <w:rFonts w:ascii="Arial" w:hAnsi="Arial" w:cs="Arial"/>
          <w:sz w:val="18"/>
          <w:szCs w:val="18"/>
        </w:rPr>
        <w:t>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w:t>
      </w:r>
      <w:r>
        <w:rPr>
          <w:rFonts w:ascii="Arial" w:hAnsi="Arial" w:cs="Arial"/>
          <w:sz w:val="18"/>
          <w:szCs w:val="18"/>
        </w:rPr>
        <w:t>Application</w:t>
      </w:r>
    </w:p>
    <w:bookmarkEnd w:id="517"/>
    <w:p w:rsidR="00AA0AA6" w:rsidRDefault="0028327A">
      <w:pPr>
        <w:pStyle w:val="af3"/>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rsidR="00AA0AA6" w:rsidRDefault="00AA0AA6">
      <w:pPr>
        <w:rPr>
          <w:rFonts w:ascii="Arial" w:hAnsi="Arial" w:cs="Arial"/>
          <w:sz w:val="18"/>
          <w:szCs w:val="18"/>
        </w:rPr>
      </w:pPr>
    </w:p>
    <w:sectPr w:rsidR="00AA0AA6">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27A" w:rsidRDefault="0028327A">
      <w:pPr>
        <w:spacing w:line="240" w:lineRule="auto"/>
      </w:pPr>
      <w:r>
        <w:separator/>
      </w:r>
    </w:p>
  </w:endnote>
  <w:endnote w:type="continuationSeparator" w:id="0">
    <w:p w:rsidR="0028327A" w:rsidRDefault="002832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Arial Unicode MS"/>
    <w:panose1 w:val="020B0600000101010101"/>
    <w:charset w:val="81"/>
    <w:family w:val="roman"/>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Aptos">
    <w:altName w:val="Segoe Print"/>
    <w:charset w:val="00"/>
    <w:family w:val="swiss"/>
    <w:pitch w:val="default"/>
    <w:sig w:usb0="00000000" w:usb1="00000000"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 w:name="Yu Mincho">
    <w:altName w:val="Yu Gothic UI"/>
    <w:charset w:val="80"/>
    <w:family w:val="roman"/>
    <w:pitch w:val="default"/>
    <w:sig w:usb0="00000000" w:usb1="00000000" w:usb2="00000012" w:usb3="00000000" w:csb0="0002009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panose1 w:val="020B0400000000000000"/>
    <w:charset w:val="80"/>
    <w:family w:val="swiss"/>
    <w:pitch w:val="variable"/>
    <w:sig w:usb0="E00002FF" w:usb1="2AC7FDFF" w:usb2="00000016"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27A" w:rsidRDefault="0028327A">
      <w:pPr>
        <w:spacing w:after="0"/>
      </w:pPr>
      <w:r>
        <w:separator/>
      </w:r>
    </w:p>
  </w:footnote>
  <w:footnote w:type="continuationSeparator" w:id="0">
    <w:p w:rsidR="0028327A" w:rsidRDefault="0028327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56302B47"/>
    <w:multiLevelType w:val="singleLevel"/>
    <w:tmpl w:val="56302B47"/>
    <w:lvl w:ilvl="0">
      <w:start w:val="1"/>
      <w:numFmt w:val="decimal"/>
      <w:suff w:val="space"/>
      <w:lvlText w:val="%1."/>
      <w:lvlJc w:val="left"/>
    </w:lvl>
  </w:abstractNum>
  <w:abstractNum w:abstractNumId="47">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2">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4">
    <w:nsid w:val="703AE139"/>
    <w:multiLevelType w:val="singleLevel"/>
    <w:tmpl w:val="703AE139"/>
    <w:lvl w:ilvl="0">
      <w:start w:val="1"/>
      <w:numFmt w:val="decimal"/>
      <w:suff w:val="space"/>
      <w:lvlText w:val="%1."/>
      <w:lvlJc w:val="left"/>
    </w:lvl>
  </w:abstractNum>
  <w:abstractNum w:abstractNumId="65">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6">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40"/>
  </w:num>
  <w:num w:numId="2">
    <w:abstractNumId w:val="67"/>
  </w:num>
  <w:num w:numId="3">
    <w:abstractNumId w:val="44"/>
  </w:num>
  <w:num w:numId="4">
    <w:abstractNumId w:val="48"/>
  </w:num>
  <w:num w:numId="5">
    <w:abstractNumId w:val="54"/>
  </w:num>
  <w:num w:numId="6">
    <w:abstractNumId w:val="6"/>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21"/>
  </w:num>
  <w:num w:numId="10">
    <w:abstractNumId w:val="22"/>
  </w:num>
  <w:num w:numId="11">
    <w:abstractNumId w:val="31"/>
  </w:num>
  <w:num w:numId="12">
    <w:abstractNumId w:val="8"/>
  </w:num>
  <w:num w:numId="13">
    <w:abstractNumId w:val="30"/>
  </w:num>
  <w:num w:numId="14">
    <w:abstractNumId w:val="34"/>
  </w:num>
  <w:num w:numId="15">
    <w:abstractNumId w:val="63"/>
  </w:num>
  <w:num w:numId="16">
    <w:abstractNumId w:val="42"/>
  </w:num>
  <w:num w:numId="17">
    <w:abstractNumId w:val="1"/>
  </w:num>
  <w:num w:numId="18">
    <w:abstractNumId w:val="66"/>
  </w:num>
  <w:num w:numId="19">
    <w:abstractNumId w:val="13"/>
  </w:num>
  <w:num w:numId="20">
    <w:abstractNumId w:val="50"/>
  </w:num>
  <w:num w:numId="21">
    <w:abstractNumId w:val="3"/>
  </w:num>
  <w:num w:numId="22">
    <w:abstractNumId w:val="26"/>
  </w:num>
  <w:num w:numId="23">
    <w:abstractNumId w:val="4"/>
  </w:num>
  <w:num w:numId="24">
    <w:abstractNumId w:val="5"/>
  </w:num>
  <w:num w:numId="25">
    <w:abstractNumId w:val="18"/>
  </w:num>
  <w:num w:numId="26">
    <w:abstractNumId w:val="55"/>
  </w:num>
  <w:num w:numId="27">
    <w:abstractNumId w:val="62"/>
  </w:num>
  <w:num w:numId="28">
    <w:abstractNumId w:val="10"/>
  </w:num>
  <w:num w:numId="29">
    <w:abstractNumId w:val="64"/>
  </w:num>
  <w:num w:numId="30">
    <w:abstractNumId w:val="19"/>
  </w:num>
  <w:num w:numId="31">
    <w:abstractNumId w:val="47"/>
  </w:num>
  <w:num w:numId="32">
    <w:abstractNumId w:val="20"/>
  </w:num>
  <w:num w:numId="33">
    <w:abstractNumId w:val="36"/>
  </w:num>
  <w:num w:numId="34">
    <w:abstractNumId w:val="38"/>
  </w:num>
  <w:num w:numId="35">
    <w:abstractNumId w:val="39"/>
  </w:num>
  <w:num w:numId="36">
    <w:abstractNumId w:val="58"/>
  </w:num>
  <w:num w:numId="37">
    <w:abstractNumId w:val="11"/>
  </w:num>
  <w:num w:numId="38">
    <w:abstractNumId w:val="35"/>
  </w:num>
  <w:num w:numId="39">
    <w:abstractNumId w:val="56"/>
  </w:num>
  <w:num w:numId="40">
    <w:abstractNumId w:val="43"/>
  </w:num>
  <w:num w:numId="41">
    <w:abstractNumId w:val="65"/>
  </w:num>
  <w:num w:numId="42">
    <w:abstractNumId w:val="24"/>
  </w:num>
  <w:num w:numId="43">
    <w:abstractNumId w:val="16"/>
  </w:num>
  <w:num w:numId="44">
    <w:abstractNumId w:val="33"/>
  </w:num>
  <w:num w:numId="45">
    <w:abstractNumId w:val="53"/>
  </w:num>
  <w:num w:numId="46">
    <w:abstractNumId w:val="51"/>
  </w:num>
  <w:num w:numId="47">
    <w:abstractNumId w:val="45"/>
  </w:num>
  <w:num w:numId="48">
    <w:abstractNumId w:val="23"/>
  </w:num>
  <w:num w:numId="49">
    <w:abstractNumId w:val="17"/>
  </w:num>
  <w:num w:numId="50">
    <w:abstractNumId w:val="27"/>
  </w:num>
  <w:num w:numId="51">
    <w:abstractNumId w:val="0"/>
  </w:num>
  <w:num w:numId="52">
    <w:abstractNumId w:val="41"/>
  </w:num>
  <w:num w:numId="53">
    <w:abstractNumId w:val="14"/>
  </w:num>
  <w:num w:numId="54">
    <w:abstractNumId w:val="12"/>
  </w:num>
  <w:num w:numId="55">
    <w:abstractNumId w:val="59"/>
  </w:num>
  <w:num w:numId="56">
    <w:abstractNumId w:val="2"/>
  </w:num>
  <w:num w:numId="57">
    <w:abstractNumId w:val="57"/>
  </w:num>
  <w:num w:numId="58">
    <w:abstractNumId w:val="9"/>
  </w:num>
  <w:num w:numId="59">
    <w:abstractNumId w:val="32"/>
  </w:num>
  <w:num w:numId="60">
    <w:abstractNumId w:val="7"/>
  </w:num>
  <w:num w:numId="61">
    <w:abstractNumId w:val="25"/>
  </w:num>
  <w:num w:numId="62">
    <w:abstractNumId w:val="46"/>
  </w:num>
  <w:num w:numId="63">
    <w:abstractNumId w:val="15"/>
  </w:num>
  <w:num w:numId="64">
    <w:abstractNumId w:val="29"/>
  </w:num>
  <w:num w:numId="65">
    <w:abstractNumId w:val="52"/>
  </w:num>
  <w:num w:numId="66">
    <w:abstractNumId w:val="61"/>
  </w:num>
  <w:num w:numId="67">
    <w:abstractNumId w:val="49"/>
  </w:num>
  <w:num w:numId="68">
    <w:abstractNumId w:val="60"/>
  </w:num>
  <w:numIdMacAtCleanup w:val="6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99B"/>
    <w:rsid w:val="00001558"/>
    <w:rsid w:val="00004CC6"/>
    <w:rsid w:val="0000619F"/>
    <w:rsid w:val="000141EF"/>
    <w:rsid w:val="0001425B"/>
    <w:rsid w:val="000143D3"/>
    <w:rsid w:val="00014469"/>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1986"/>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52A5"/>
    <w:rsid w:val="0014694B"/>
    <w:rsid w:val="00151442"/>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29F3"/>
    <w:rsid w:val="001736A4"/>
    <w:rsid w:val="0017592D"/>
    <w:rsid w:val="00176188"/>
    <w:rsid w:val="00176793"/>
    <w:rsid w:val="001779B7"/>
    <w:rsid w:val="00180AAB"/>
    <w:rsid w:val="0018302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5673"/>
    <w:rsid w:val="00235978"/>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27A"/>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1CAA"/>
    <w:rsid w:val="00323FD4"/>
    <w:rsid w:val="00324A00"/>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6205"/>
    <w:rsid w:val="003B6821"/>
    <w:rsid w:val="003B6A5B"/>
    <w:rsid w:val="003C09DD"/>
    <w:rsid w:val="003C32EA"/>
    <w:rsid w:val="003C33F8"/>
    <w:rsid w:val="003C463F"/>
    <w:rsid w:val="003C4B82"/>
    <w:rsid w:val="003C5497"/>
    <w:rsid w:val="003C5651"/>
    <w:rsid w:val="003C65CC"/>
    <w:rsid w:val="003C7F3E"/>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65DD"/>
    <w:rsid w:val="004977AB"/>
    <w:rsid w:val="004A1C97"/>
    <w:rsid w:val="004A2EA6"/>
    <w:rsid w:val="004A485A"/>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4F1A"/>
    <w:rsid w:val="004D5116"/>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4F5C32"/>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970AC"/>
    <w:rsid w:val="005A0146"/>
    <w:rsid w:val="005A0F05"/>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028B"/>
    <w:rsid w:val="006711E7"/>
    <w:rsid w:val="00671917"/>
    <w:rsid w:val="00674DB2"/>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30E"/>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771"/>
    <w:rsid w:val="008318A2"/>
    <w:rsid w:val="008319CD"/>
    <w:rsid w:val="00833591"/>
    <w:rsid w:val="008339B3"/>
    <w:rsid w:val="00834A52"/>
    <w:rsid w:val="00835CF6"/>
    <w:rsid w:val="00837404"/>
    <w:rsid w:val="0084102D"/>
    <w:rsid w:val="00843FF5"/>
    <w:rsid w:val="00844473"/>
    <w:rsid w:val="00844F28"/>
    <w:rsid w:val="00845C37"/>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347"/>
    <w:rsid w:val="008D7EE2"/>
    <w:rsid w:val="008E027A"/>
    <w:rsid w:val="008E08F6"/>
    <w:rsid w:val="008E1EDB"/>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029"/>
    <w:rsid w:val="009D2702"/>
    <w:rsid w:val="009D28B3"/>
    <w:rsid w:val="009D3809"/>
    <w:rsid w:val="009D41C6"/>
    <w:rsid w:val="009D5007"/>
    <w:rsid w:val="009D561B"/>
    <w:rsid w:val="009E1E5D"/>
    <w:rsid w:val="009E4394"/>
    <w:rsid w:val="009E4EDB"/>
    <w:rsid w:val="009E5356"/>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20E7"/>
    <w:rsid w:val="00A83BC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734D"/>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D510D"/>
    <w:rsid w:val="00BD5BBD"/>
    <w:rsid w:val="00BD5BE9"/>
    <w:rsid w:val="00BD661A"/>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43D5"/>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12F"/>
    <w:rsid w:val="00CF325C"/>
    <w:rsid w:val="00CF32E8"/>
    <w:rsid w:val="00CF3723"/>
    <w:rsid w:val="00CF3819"/>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C8A"/>
    <w:rsid w:val="00D64E1A"/>
    <w:rsid w:val="00D6636D"/>
    <w:rsid w:val="00D665A8"/>
    <w:rsid w:val="00D67C2A"/>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CE5"/>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C5E50"/>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278D"/>
    <w:rsid w:val="00E633A9"/>
    <w:rsid w:val="00E65DCF"/>
    <w:rsid w:val="00E6705C"/>
    <w:rsid w:val="00E67A99"/>
    <w:rsid w:val="00E703F7"/>
    <w:rsid w:val="00E72892"/>
    <w:rsid w:val="00E744C8"/>
    <w:rsid w:val="00E753DA"/>
    <w:rsid w:val="00E75FE5"/>
    <w:rsid w:val="00E76C73"/>
    <w:rsid w:val="00E825A8"/>
    <w:rsid w:val="00E82B7D"/>
    <w:rsid w:val="00E84B17"/>
    <w:rsid w:val="00E85B29"/>
    <w:rsid w:val="00E8729B"/>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E5097"/>
    <w:rsid w:val="00EF0650"/>
    <w:rsid w:val="00EF0FCD"/>
    <w:rsid w:val="00EF1FD9"/>
    <w:rsid w:val="00EF3604"/>
    <w:rsid w:val="00EF3DE8"/>
    <w:rsid w:val="00EF4811"/>
    <w:rsid w:val="00EF6332"/>
    <w:rsid w:val="00EF7D38"/>
    <w:rsid w:val="00F014E0"/>
    <w:rsid w:val="00F04CD6"/>
    <w:rsid w:val="00F04E3A"/>
    <w:rsid w:val="00F0628F"/>
    <w:rsid w:val="00F0758A"/>
    <w:rsid w:val="00F075FB"/>
    <w:rsid w:val="00F07B0E"/>
    <w:rsid w:val="00F1015C"/>
    <w:rsid w:val="00F11C72"/>
    <w:rsid w:val="00F13E55"/>
    <w:rsid w:val="00F14865"/>
    <w:rsid w:val="00F15214"/>
    <w:rsid w:val="00F205D5"/>
    <w:rsid w:val="00F215C8"/>
    <w:rsid w:val="00F2279E"/>
    <w:rsid w:val="00F22BE4"/>
    <w:rsid w:val="00F237FB"/>
    <w:rsid w:val="00F24130"/>
    <w:rsid w:val="00F2601E"/>
    <w:rsid w:val="00F27E7C"/>
    <w:rsid w:val="00F30281"/>
    <w:rsid w:val="00F31400"/>
    <w:rsid w:val="00F32447"/>
    <w:rsid w:val="00F35403"/>
    <w:rsid w:val="00F355BB"/>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7CF7"/>
    <w:rsid w:val="06D93EF1"/>
    <w:rsid w:val="1FA632B9"/>
    <w:rsid w:val="313956E0"/>
    <w:rsid w:val="330B0BE3"/>
    <w:rsid w:val="384A67E1"/>
    <w:rsid w:val="41E13708"/>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semiHidden="0" w:uiPriority="4" w:qFormat="1"/>
    <w:lsdException w:name="heading 3" w:semiHidden="0" w:uiPriority="5" w:qFormat="1"/>
    <w:lsdException w:name="heading 4" w:semiHidden="0" w:uiPriority="6" w:qFormat="1"/>
    <w:lsdException w:name="heading 5" w:semiHidden="0" w:uiPriority="9" w:qFormat="1"/>
    <w:lsdException w:name="heading 6" w:uiPriority="8" w:qFormat="1"/>
    <w:lsdException w:name="heading 7" w:uiPriority="9" w:qFormat="1"/>
    <w:lsdException w:name="heading 8" w:uiPriority="10" w:qFormat="1"/>
    <w:lsdException w:name="heading 9" w:uiPriority="1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semiHidden="0" w:uiPriority="0" w:qFormat="1"/>
    <w:lsdException w:name="annotation reference" w:semiHidden="0" w:uiPriority="0"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59" w:lineRule="auto"/>
      <w:jc w:val="both"/>
    </w:pPr>
    <w:rPr>
      <w:rFonts w:asciiTheme="minorHAnsi" w:eastAsiaTheme="minorEastAsia" w:hAnsiTheme="minorHAnsi" w:cstheme="minorBidi"/>
      <w:sz w:val="22"/>
      <w:szCs w:val="22"/>
    </w:rPr>
  </w:style>
  <w:style w:type="paragraph" w:styleId="1">
    <w:name w:val="heading 1"/>
    <w:basedOn w:val="a"/>
    <w:next w:val="a"/>
    <w:link w:val="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Char"/>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nhideWhenUsed/>
    <w:qFormat/>
    <w:pPr>
      <w:wordWrap w:val="0"/>
      <w:autoSpaceDE w:val="0"/>
      <w:autoSpaceDN w:val="0"/>
    </w:pPr>
    <w:rPr>
      <w:b/>
      <w:bCs/>
      <w:kern w:val="2"/>
      <w:sz w:val="20"/>
      <w:szCs w:val="20"/>
      <w:lang w:eastAsia="ko-KR"/>
    </w:rPr>
  </w:style>
  <w:style w:type="paragraph" w:styleId="a4">
    <w:name w:val="annotation text"/>
    <w:basedOn w:val="a"/>
    <w:link w:val="Char0"/>
    <w:uiPriority w:val="99"/>
    <w:unhideWhenUsed/>
    <w:qFormat/>
    <w:pPr>
      <w:spacing w:line="240" w:lineRule="auto"/>
    </w:pPr>
    <w:rPr>
      <w:sz w:val="20"/>
      <w:szCs w:val="20"/>
    </w:rPr>
  </w:style>
  <w:style w:type="paragraph" w:styleId="a5">
    <w:name w:val="Body Text"/>
    <w:basedOn w:val="a"/>
    <w:link w:val="Char1"/>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6">
    <w:name w:val="Balloon Text"/>
    <w:basedOn w:val="a"/>
    <w:link w:val="Char2"/>
    <w:uiPriority w:val="99"/>
    <w:semiHidden/>
    <w:unhideWhenUsed/>
    <w:qFormat/>
    <w:pPr>
      <w:spacing w:after="0" w:line="240" w:lineRule="auto"/>
    </w:pPr>
    <w:rPr>
      <w:sz w:val="18"/>
      <w:szCs w:val="18"/>
    </w:rPr>
  </w:style>
  <w:style w:type="paragraph" w:styleId="a7">
    <w:name w:val="footer"/>
    <w:basedOn w:val="a"/>
    <w:link w:val="Char3"/>
    <w:uiPriority w:val="99"/>
    <w:unhideWhenUsed/>
    <w:qFormat/>
    <w:pPr>
      <w:tabs>
        <w:tab w:val="center" w:pos="4513"/>
        <w:tab w:val="right" w:pos="9026"/>
      </w:tabs>
      <w:snapToGrid w:val="0"/>
    </w:pPr>
  </w:style>
  <w:style w:type="paragraph" w:styleId="a8">
    <w:name w:val="header"/>
    <w:basedOn w:val="a"/>
    <w:link w:val="Char4"/>
    <w:uiPriority w:val="99"/>
    <w:unhideWhenUsed/>
    <w:qFormat/>
    <w:pPr>
      <w:tabs>
        <w:tab w:val="center" w:pos="4513"/>
        <w:tab w:val="right" w:pos="9026"/>
      </w:tabs>
      <w:snapToGrid w:val="0"/>
    </w:pPr>
  </w:style>
  <w:style w:type="paragraph" w:styleId="a9">
    <w:name w:val="Subtitle"/>
    <w:basedOn w:val="a"/>
    <w:next w:val="a"/>
    <w:link w:val="Char5"/>
    <w:uiPriority w:val="11"/>
    <w:qFormat/>
    <w:pPr>
      <w:widowControl/>
      <w:jc w:val="left"/>
    </w:pPr>
    <w:rPr>
      <w:color w:val="595959" w:themeColor="text1" w:themeTint="A6"/>
      <w:spacing w:val="15"/>
      <w:lang w:eastAsia="ko-KR"/>
    </w:rPr>
  </w:style>
  <w:style w:type="paragraph" w:styleId="aa">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b">
    <w:name w:val="Title"/>
    <w:basedOn w:val="a"/>
    <w:next w:val="a"/>
    <w:link w:val="Char6"/>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c">
    <w:name w:val="annotation subject"/>
    <w:basedOn w:val="a4"/>
    <w:next w:val="a4"/>
    <w:link w:val="Char7"/>
    <w:uiPriority w:val="99"/>
    <w:semiHidden/>
    <w:unhideWhenUsed/>
    <w:qFormat/>
    <w:rPr>
      <w:b/>
      <w:bCs/>
    </w:rPr>
  </w:style>
  <w:style w:type="table" w:styleId="ad">
    <w:name w:val="Table Grid"/>
    <w:basedOn w:val="a1"/>
    <w:uiPriority w:val="39"/>
    <w:qFormat/>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Pr>
      <w:b/>
      <w:bCs/>
    </w:rPr>
  </w:style>
  <w:style w:type="character" w:styleId="af">
    <w:name w:val="FollowedHyperlink"/>
    <w:basedOn w:val="a0"/>
    <w:uiPriority w:val="99"/>
    <w:semiHidden/>
    <w:unhideWhenUsed/>
    <w:qFormat/>
    <w:rPr>
      <w:color w:val="954F72" w:themeColor="followedHyperlink"/>
      <w:u w:val="single"/>
    </w:rPr>
  </w:style>
  <w:style w:type="character" w:styleId="af0">
    <w:name w:val="Emphasis"/>
    <w:uiPriority w:val="20"/>
    <w:qFormat/>
    <w:rPr>
      <w:i/>
      <w:iCs/>
    </w:rPr>
  </w:style>
  <w:style w:type="character" w:styleId="af1">
    <w:name w:val="Hyperlink"/>
    <w:uiPriority w:val="99"/>
    <w:qFormat/>
    <w:rPr>
      <w:color w:val="0000FF"/>
      <w:u w:val="single"/>
    </w:rPr>
  </w:style>
  <w:style w:type="character" w:styleId="af2">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1Char">
    <w:name w:val="标题 1 Char"/>
    <w:basedOn w:val="a0"/>
    <w:link w:val="1"/>
    <w:uiPriority w:val="3"/>
    <w:qFormat/>
    <w:rPr>
      <w:rFonts w:ascii="Times New Roman" w:eastAsiaTheme="majorEastAsia" w:hAnsi="Times New Roman" w:cs="Times New Roman"/>
      <w:sz w:val="32"/>
      <w:lang w:eastAsia="zh-CN"/>
    </w:rPr>
  </w:style>
  <w:style w:type="character" w:customStyle="1" w:styleId="2Char">
    <w:name w:val="标题 2 Char"/>
    <w:basedOn w:val="a0"/>
    <w:link w:val="2"/>
    <w:uiPriority w:val="4"/>
    <w:qFormat/>
    <w:rPr>
      <w:rFonts w:ascii="Times New Roman" w:eastAsiaTheme="majorEastAsia" w:hAnsi="Times New Roman" w:cs="Times New Roman"/>
      <w:sz w:val="26"/>
      <w:szCs w:val="26"/>
      <w:lang w:eastAsia="zh-CN"/>
    </w:rPr>
  </w:style>
  <w:style w:type="paragraph" w:styleId="af3">
    <w:name w:val="List Paragraph"/>
    <w:basedOn w:val="a"/>
    <w:link w:val="Char8"/>
    <w:uiPriority w:val="34"/>
    <w:qFormat/>
    <w:pPr>
      <w:ind w:left="720"/>
      <w:contextualSpacing/>
    </w:pPr>
  </w:style>
  <w:style w:type="character" w:customStyle="1" w:styleId="3Char">
    <w:name w:val="标题 3 Char"/>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rPr>
  </w:style>
  <w:style w:type="character" w:customStyle="1" w:styleId="Char6">
    <w:name w:val="标题 Char"/>
    <w:basedOn w:val="a0"/>
    <w:link w:val="ab"/>
    <w:uiPriority w:val="10"/>
    <w:qFormat/>
    <w:rPr>
      <w:rFonts w:asciiTheme="majorHAnsi" w:eastAsiaTheme="majorEastAsia" w:hAnsiTheme="majorHAnsi" w:cstheme="majorBidi"/>
      <w:spacing w:val="-10"/>
      <w:kern w:val="28"/>
      <w:sz w:val="56"/>
      <w:szCs w:val="56"/>
    </w:rPr>
  </w:style>
  <w:style w:type="character" w:customStyle="1" w:styleId="Char0">
    <w:name w:val="批注文字 Char"/>
    <w:basedOn w:val="a0"/>
    <w:link w:val="a4"/>
    <w:uiPriority w:val="99"/>
    <w:qFormat/>
    <w:rPr>
      <w:sz w:val="20"/>
      <w:szCs w:val="20"/>
    </w:rPr>
  </w:style>
  <w:style w:type="character" w:customStyle="1" w:styleId="Char7">
    <w:name w:val="批注主题 Char"/>
    <w:basedOn w:val="Char0"/>
    <w:link w:val="ac"/>
    <w:uiPriority w:val="99"/>
    <w:semiHidden/>
    <w:qFormat/>
    <w:rPr>
      <w:b/>
      <w:bCs/>
      <w:sz w:val="20"/>
      <w:szCs w:val="20"/>
    </w:rPr>
  </w:style>
  <w:style w:type="character" w:customStyle="1" w:styleId="4Char">
    <w:name w:val="标题 4 Char"/>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Char">
    <w:name w:val="标题 5 Char"/>
    <w:basedOn w:val="a0"/>
    <w:link w:val="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6Char">
    <w:name w:val="标题 6 Char"/>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Char">
    <w:name w:val="标题 7 Char"/>
    <w:basedOn w:val="a0"/>
    <w:link w:val="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8Char">
    <w:name w:val="标题 8 Char"/>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Char">
    <w:name w:val="标题 9 Char"/>
    <w:basedOn w:val="a0"/>
    <w:link w:val="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har">
    <w:name w:val="题注 Char"/>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Char8">
    <w:name w:val="列出段落 Char"/>
    <w:link w:val="af3"/>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4">
    <w:name w:val="Placeholder Text"/>
    <w:basedOn w:val="a0"/>
    <w:uiPriority w:val="99"/>
    <w:semiHidden/>
    <w:qFormat/>
    <w:rPr>
      <w:color w:val="666666"/>
    </w:rPr>
  </w:style>
  <w:style w:type="character" w:customStyle="1" w:styleId="Char4">
    <w:name w:val="页眉 Char"/>
    <w:basedOn w:val="a0"/>
    <w:link w:val="a8"/>
    <w:uiPriority w:val="99"/>
    <w:qFormat/>
  </w:style>
  <w:style w:type="character" w:customStyle="1" w:styleId="Char3">
    <w:name w:val="页脚 Char"/>
    <w:basedOn w:val="a0"/>
    <w:link w:val="a7"/>
    <w:uiPriority w:val="99"/>
    <w:qFormat/>
  </w:style>
  <w:style w:type="table" w:customStyle="1" w:styleId="20">
    <w:name w:val="表（文字列）2"/>
    <w:basedOn w:val="a1"/>
    <w:uiPriority w:val="99"/>
    <w:qFormat/>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basedOn w:val="a1"/>
    <w:qFormat/>
    <w:rPr>
      <w:rFonts w:ascii="Malgun Gothic" w:eastAsia="Malgun Gothic" w:hAnsi="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basedOn w:val="a1"/>
    <w:qFormat/>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0">
    <w:name w:val="表（文字列）1"/>
    <w:basedOn w:val="a1"/>
    <w:uiPriority w:val="99"/>
    <w:qFormat/>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副标题 Char"/>
    <w:basedOn w:val="a0"/>
    <w:link w:val="a9"/>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har1">
    <w:name w:val="正文文本 Char"/>
    <w:basedOn w:val="a0"/>
    <w:link w:val="a5"/>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3"/>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3"/>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Cs w:val="24"/>
      <w:lang w:val="en-GB" w:eastAsia="zh-CN"/>
    </w:rPr>
  </w:style>
  <w:style w:type="paragraph" w:customStyle="1" w:styleId="Observations">
    <w:name w:val="Observations"/>
    <w:basedOn w:val="af3"/>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a1"/>
    <w:uiPriority w:val="39"/>
    <w:qFormat/>
    <w:rPr>
      <w:rFonts w:ascii="等线" w:eastAsia="等线" w:hAnsi="等线" w:cs="宋体"/>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Char2">
    <w:name w:val="批注框文本 Char"/>
    <w:basedOn w:val="a0"/>
    <w:link w:val="a6"/>
    <w:uiPriority w:val="99"/>
    <w:semiHidden/>
    <w:qFormat/>
    <w:rPr>
      <w:sz w:val="18"/>
      <w:szCs w:val="18"/>
    </w:rPr>
  </w:style>
  <w:style w:type="table" w:customStyle="1" w:styleId="TableGrid3">
    <w:name w:val="Table Grid3"/>
    <w:basedOn w:val="a1"/>
    <w:uiPriority w:val="39"/>
    <w:qFormat/>
    <w:rPr>
      <w:rFonts w:ascii="Aptos" w:eastAsia="Aptos" w:hAnsi="Aptos"/>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
    <w:basedOn w:val="a1"/>
    <w:uiPriority w:val="39"/>
    <w:qFormat/>
    <w:pPr>
      <w:widowControl w:val="0"/>
      <w:autoSpaceDE w:val="0"/>
      <w:autoSpaceDN w:val="0"/>
      <w:adjustRightInd w:val="0"/>
      <w:spacing w:after="120"/>
      <w:jc w:val="both"/>
    </w:pPr>
    <w:rPr>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2">
    <w:name w:val="修订1"/>
    <w:hidden/>
    <w:uiPriority w:val="99"/>
    <w:unhideWhenUsed/>
    <w:qFormat/>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semiHidden="0" w:uiPriority="4" w:qFormat="1"/>
    <w:lsdException w:name="heading 3" w:semiHidden="0" w:uiPriority="5" w:qFormat="1"/>
    <w:lsdException w:name="heading 4" w:semiHidden="0" w:uiPriority="6" w:qFormat="1"/>
    <w:lsdException w:name="heading 5" w:semiHidden="0" w:uiPriority="9" w:qFormat="1"/>
    <w:lsdException w:name="heading 6" w:uiPriority="8" w:qFormat="1"/>
    <w:lsdException w:name="heading 7" w:uiPriority="9" w:qFormat="1"/>
    <w:lsdException w:name="heading 8" w:uiPriority="10" w:qFormat="1"/>
    <w:lsdException w:name="heading 9" w:uiPriority="1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semiHidden="0" w:uiPriority="0" w:qFormat="1"/>
    <w:lsdException w:name="annotation reference" w:semiHidden="0" w:uiPriority="0"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qFormat="1"/>
    <w:lsdException w:name="FollowedHyperlink"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160" w:line="259" w:lineRule="auto"/>
      <w:jc w:val="both"/>
    </w:pPr>
    <w:rPr>
      <w:rFonts w:asciiTheme="minorHAnsi" w:eastAsiaTheme="minorEastAsia" w:hAnsiTheme="minorHAnsi" w:cstheme="minorBidi"/>
      <w:sz w:val="22"/>
      <w:szCs w:val="22"/>
    </w:rPr>
  </w:style>
  <w:style w:type="paragraph" w:styleId="1">
    <w:name w:val="heading 1"/>
    <w:basedOn w:val="a"/>
    <w:next w:val="a"/>
    <w:link w:val="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Char"/>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nhideWhenUsed/>
    <w:qFormat/>
    <w:pPr>
      <w:wordWrap w:val="0"/>
      <w:autoSpaceDE w:val="0"/>
      <w:autoSpaceDN w:val="0"/>
    </w:pPr>
    <w:rPr>
      <w:b/>
      <w:bCs/>
      <w:kern w:val="2"/>
      <w:sz w:val="20"/>
      <w:szCs w:val="20"/>
      <w:lang w:eastAsia="ko-KR"/>
    </w:rPr>
  </w:style>
  <w:style w:type="paragraph" w:styleId="a4">
    <w:name w:val="annotation text"/>
    <w:basedOn w:val="a"/>
    <w:link w:val="Char0"/>
    <w:uiPriority w:val="99"/>
    <w:unhideWhenUsed/>
    <w:qFormat/>
    <w:pPr>
      <w:spacing w:line="240" w:lineRule="auto"/>
    </w:pPr>
    <w:rPr>
      <w:sz w:val="20"/>
      <w:szCs w:val="20"/>
    </w:rPr>
  </w:style>
  <w:style w:type="paragraph" w:styleId="a5">
    <w:name w:val="Body Text"/>
    <w:basedOn w:val="a"/>
    <w:link w:val="Char1"/>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6">
    <w:name w:val="Balloon Text"/>
    <w:basedOn w:val="a"/>
    <w:link w:val="Char2"/>
    <w:uiPriority w:val="99"/>
    <w:semiHidden/>
    <w:unhideWhenUsed/>
    <w:qFormat/>
    <w:pPr>
      <w:spacing w:after="0" w:line="240" w:lineRule="auto"/>
    </w:pPr>
    <w:rPr>
      <w:sz w:val="18"/>
      <w:szCs w:val="18"/>
    </w:rPr>
  </w:style>
  <w:style w:type="paragraph" w:styleId="a7">
    <w:name w:val="footer"/>
    <w:basedOn w:val="a"/>
    <w:link w:val="Char3"/>
    <w:uiPriority w:val="99"/>
    <w:unhideWhenUsed/>
    <w:qFormat/>
    <w:pPr>
      <w:tabs>
        <w:tab w:val="center" w:pos="4513"/>
        <w:tab w:val="right" w:pos="9026"/>
      </w:tabs>
      <w:snapToGrid w:val="0"/>
    </w:pPr>
  </w:style>
  <w:style w:type="paragraph" w:styleId="a8">
    <w:name w:val="header"/>
    <w:basedOn w:val="a"/>
    <w:link w:val="Char4"/>
    <w:uiPriority w:val="99"/>
    <w:unhideWhenUsed/>
    <w:qFormat/>
    <w:pPr>
      <w:tabs>
        <w:tab w:val="center" w:pos="4513"/>
        <w:tab w:val="right" w:pos="9026"/>
      </w:tabs>
      <w:snapToGrid w:val="0"/>
    </w:pPr>
  </w:style>
  <w:style w:type="paragraph" w:styleId="a9">
    <w:name w:val="Subtitle"/>
    <w:basedOn w:val="a"/>
    <w:next w:val="a"/>
    <w:link w:val="Char5"/>
    <w:uiPriority w:val="11"/>
    <w:qFormat/>
    <w:pPr>
      <w:widowControl/>
      <w:jc w:val="left"/>
    </w:pPr>
    <w:rPr>
      <w:color w:val="595959" w:themeColor="text1" w:themeTint="A6"/>
      <w:spacing w:val="15"/>
      <w:lang w:eastAsia="ko-KR"/>
    </w:rPr>
  </w:style>
  <w:style w:type="paragraph" w:styleId="aa">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b">
    <w:name w:val="Title"/>
    <w:basedOn w:val="a"/>
    <w:next w:val="a"/>
    <w:link w:val="Char6"/>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c">
    <w:name w:val="annotation subject"/>
    <w:basedOn w:val="a4"/>
    <w:next w:val="a4"/>
    <w:link w:val="Char7"/>
    <w:uiPriority w:val="99"/>
    <w:semiHidden/>
    <w:unhideWhenUsed/>
    <w:qFormat/>
    <w:rPr>
      <w:b/>
      <w:bCs/>
    </w:rPr>
  </w:style>
  <w:style w:type="table" w:styleId="ad">
    <w:name w:val="Table Grid"/>
    <w:basedOn w:val="a1"/>
    <w:uiPriority w:val="39"/>
    <w:qFormat/>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Pr>
      <w:b/>
      <w:bCs/>
    </w:rPr>
  </w:style>
  <w:style w:type="character" w:styleId="af">
    <w:name w:val="FollowedHyperlink"/>
    <w:basedOn w:val="a0"/>
    <w:uiPriority w:val="99"/>
    <w:semiHidden/>
    <w:unhideWhenUsed/>
    <w:qFormat/>
    <w:rPr>
      <w:color w:val="954F72" w:themeColor="followedHyperlink"/>
      <w:u w:val="single"/>
    </w:rPr>
  </w:style>
  <w:style w:type="character" w:styleId="af0">
    <w:name w:val="Emphasis"/>
    <w:uiPriority w:val="20"/>
    <w:qFormat/>
    <w:rPr>
      <w:i/>
      <w:iCs/>
    </w:rPr>
  </w:style>
  <w:style w:type="character" w:styleId="af1">
    <w:name w:val="Hyperlink"/>
    <w:uiPriority w:val="99"/>
    <w:qFormat/>
    <w:rPr>
      <w:color w:val="0000FF"/>
      <w:u w:val="single"/>
    </w:rPr>
  </w:style>
  <w:style w:type="character" w:styleId="af2">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1Char">
    <w:name w:val="标题 1 Char"/>
    <w:basedOn w:val="a0"/>
    <w:link w:val="1"/>
    <w:uiPriority w:val="3"/>
    <w:qFormat/>
    <w:rPr>
      <w:rFonts w:ascii="Times New Roman" w:eastAsiaTheme="majorEastAsia" w:hAnsi="Times New Roman" w:cs="Times New Roman"/>
      <w:sz w:val="32"/>
      <w:lang w:eastAsia="zh-CN"/>
    </w:rPr>
  </w:style>
  <w:style w:type="character" w:customStyle="1" w:styleId="2Char">
    <w:name w:val="标题 2 Char"/>
    <w:basedOn w:val="a0"/>
    <w:link w:val="2"/>
    <w:uiPriority w:val="4"/>
    <w:qFormat/>
    <w:rPr>
      <w:rFonts w:ascii="Times New Roman" w:eastAsiaTheme="majorEastAsia" w:hAnsi="Times New Roman" w:cs="Times New Roman"/>
      <w:sz w:val="26"/>
      <w:szCs w:val="26"/>
      <w:lang w:eastAsia="zh-CN"/>
    </w:rPr>
  </w:style>
  <w:style w:type="paragraph" w:styleId="af3">
    <w:name w:val="List Paragraph"/>
    <w:basedOn w:val="a"/>
    <w:link w:val="Char8"/>
    <w:uiPriority w:val="34"/>
    <w:qFormat/>
    <w:pPr>
      <w:ind w:left="720"/>
      <w:contextualSpacing/>
    </w:pPr>
  </w:style>
  <w:style w:type="character" w:customStyle="1" w:styleId="3Char">
    <w:name w:val="标题 3 Char"/>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rPr>
  </w:style>
  <w:style w:type="character" w:customStyle="1" w:styleId="Char6">
    <w:name w:val="标题 Char"/>
    <w:basedOn w:val="a0"/>
    <w:link w:val="ab"/>
    <w:uiPriority w:val="10"/>
    <w:qFormat/>
    <w:rPr>
      <w:rFonts w:asciiTheme="majorHAnsi" w:eastAsiaTheme="majorEastAsia" w:hAnsiTheme="majorHAnsi" w:cstheme="majorBidi"/>
      <w:spacing w:val="-10"/>
      <w:kern w:val="28"/>
      <w:sz w:val="56"/>
      <w:szCs w:val="56"/>
    </w:rPr>
  </w:style>
  <w:style w:type="character" w:customStyle="1" w:styleId="Char0">
    <w:name w:val="批注文字 Char"/>
    <w:basedOn w:val="a0"/>
    <w:link w:val="a4"/>
    <w:uiPriority w:val="99"/>
    <w:qFormat/>
    <w:rPr>
      <w:sz w:val="20"/>
      <w:szCs w:val="20"/>
    </w:rPr>
  </w:style>
  <w:style w:type="character" w:customStyle="1" w:styleId="Char7">
    <w:name w:val="批注主题 Char"/>
    <w:basedOn w:val="Char0"/>
    <w:link w:val="ac"/>
    <w:uiPriority w:val="99"/>
    <w:semiHidden/>
    <w:qFormat/>
    <w:rPr>
      <w:b/>
      <w:bCs/>
      <w:sz w:val="20"/>
      <w:szCs w:val="20"/>
    </w:rPr>
  </w:style>
  <w:style w:type="character" w:customStyle="1" w:styleId="4Char">
    <w:name w:val="标题 4 Char"/>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Char">
    <w:name w:val="标题 5 Char"/>
    <w:basedOn w:val="a0"/>
    <w:link w:val="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6Char">
    <w:name w:val="标题 6 Char"/>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Char">
    <w:name w:val="标题 7 Char"/>
    <w:basedOn w:val="a0"/>
    <w:link w:val="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8Char">
    <w:name w:val="标题 8 Char"/>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Char">
    <w:name w:val="标题 9 Char"/>
    <w:basedOn w:val="a0"/>
    <w:link w:val="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har">
    <w:name w:val="题注 Char"/>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Char8">
    <w:name w:val="列出段落 Char"/>
    <w:link w:val="af3"/>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4">
    <w:name w:val="Placeholder Text"/>
    <w:basedOn w:val="a0"/>
    <w:uiPriority w:val="99"/>
    <w:semiHidden/>
    <w:qFormat/>
    <w:rPr>
      <w:color w:val="666666"/>
    </w:rPr>
  </w:style>
  <w:style w:type="character" w:customStyle="1" w:styleId="Char4">
    <w:name w:val="页眉 Char"/>
    <w:basedOn w:val="a0"/>
    <w:link w:val="a8"/>
    <w:uiPriority w:val="99"/>
    <w:qFormat/>
  </w:style>
  <w:style w:type="character" w:customStyle="1" w:styleId="Char3">
    <w:name w:val="页脚 Char"/>
    <w:basedOn w:val="a0"/>
    <w:link w:val="a7"/>
    <w:uiPriority w:val="99"/>
    <w:qFormat/>
  </w:style>
  <w:style w:type="table" w:customStyle="1" w:styleId="20">
    <w:name w:val="表（文字列）2"/>
    <w:basedOn w:val="a1"/>
    <w:uiPriority w:val="99"/>
    <w:qFormat/>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basedOn w:val="a1"/>
    <w:qFormat/>
    <w:rPr>
      <w:rFonts w:ascii="Malgun Gothic" w:eastAsia="Malgun Gothic" w:hAnsi="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basedOn w:val="a1"/>
    <w:qFormat/>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0">
    <w:name w:val="表（文字列）1"/>
    <w:basedOn w:val="a1"/>
    <w:uiPriority w:val="99"/>
    <w:qFormat/>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5">
    <w:name w:val="副标题 Char"/>
    <w:basedOn w:val="a0"/>
    <w:link w:val="a9"/>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har1">
    <w:name w:val="正文文本 Char"/>
    <w:basedOn w:val="a0"/>
    <w:link w:val="a5"/>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3"/>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3"/>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Cs w:val="24"/>
      <w:lang w:val="en-GB" w:eastAsia="zh-CN"/>
    </w:rPr>
  </w:style>
  <w:style w:type="paragraph" w:customStyle="1" w:styleId="Observations">
    <w:name w:val="Observations"/>
    <w:basedOn w:val="af3"/>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a1"/>
    <w:uiPriority w:val="39"/>
    <w:qFormat/>
    <w:rPr>
      <w:rFonts w:ascii="等线" w:eastAsia="等线" w:hAnsi="等线" w:cs="宋体"/>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Char2">
    <w:name w:val="批注框文本 Char"/>
    <w:basedOn w:val="a0"/>
    <w:link w:val="a6"/>
    <w:uiPriority w:val="99"/>
    <w:semiHidden/>
    <w:qFormat/>
    <w:rPr>
      <w:sz w:val="18"/>
      <w:szCs w:val="18"/>
    </w:rPr>
  </w:style>
  <w:style w:type="table" w:customStyle="1" w:styleId="TableGrid3">
    <w:name w:val="Table Grid3"/>
    <w:basedOn w:val="a1"/>
    <w:uiPriority w:val="39"/>
    <w:qFormat/>
    <w:rPr>
      <w:rFonts w:ascii="Aptos" w:eastAsia="Aptos" w:hAnsi="Aptos"/>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
    <w:basedOn w:val="a1"/>
    <w:uiPriority w:val="39"/>
    <w:qFormat/>
    <w:pPr>
      <w:widowControl w:val="0"/>
      <w:autoSpaceDE w:val="0"/>
      <w:autoSpaceDN w:val="0"/>
      <w:adjustRightInd w:val="0"/>
      <w:spacing w:after="120"/>
      <w:jc w:val="both"/>
    </w:pPr>
    <w:rPr>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2">
    <w:name w:val="修订1"/>
    <w:hidden/>
    <w:uiPriority w:val="99"/>
    <w:unhideWhenUsed/>
    <w:qFormat/>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ntTable" Target="fontTable.xml"/><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hyperlink" Target="mailto:jinwoo03.kim@lge.com" TargetMode="External"/><Relationship Id="rId16" Type="http://schemas.openxmlformats.org/officeDocument/2006/relationships/image" Target="media/image8.png"/><Relationship Id="rId107" Type="http://schemas.openxmlformats.org/officeDocument/2006/relationships/hyperlink" Target="mailto:hao.wu@vivo.com"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cid:image003.png@01DC99B1.3C75DA90" TargetMode="External"/><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image" Target="media/image90.png"/><Relationship Id="rId110" Type="http://schemas.openxmlformats.org/officeDocument/2006/relationships/hyperlink" Target="mailto:Haewook.park@lge.com" TargetMode="External"/><Relationship Id="rId115" Type="http://schemas.openxmlformats.org/officeDocument/2006/relationships/hyperlink" Target="mailto:wuzidong@oppo.com" TargetMode="Externa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sv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hyperlink" Target="mailto:liuwendong1@oppo.com"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cid:image002.png@01DC99B1.3C75DA90" TargetMode="External"/><Relationship Id="rId72" Type="http://schemas.openxmlformats.org/officeDocument/2006/relationships/image" Target="media/image61.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1.png"/><Relationship Id="rId108" Type="http://schemas.openxmlformats.org/officeDocument/2006/relationships/hyperlink" Target="mailto:zhengguozeng@xiaomi.com" TargetMode="External"/><Relationship Id="rId116" Type="http://schemas.openxmlformats.org/officeDocument/2006/relationships/hyperlink" Target="mailto:gao_yukai@nec.cn" TargetMode="Externa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emf"/><Relationship Id="rId75" Type="http://schemas.openxmlformats.org/officeDocument/2006/relationships/image" Target="media/image64.png"/><Relationship Id="rId83" Type="http://schemas.openxmlformats.org/officeDocument/2006/relationships/image" Target="media/image71.png"/><Relationship Id="rId88" Type="http://schemas.openxmlformats.org/officeDocument/2006/relationships/image" Target="media/image76.jpe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hyperlink" Target="mailto:minwoo.choi@lge.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cid:image001.png@01DC99B1.3C75DA90" TargetMode="External"/><Relationship Id="rId57" Type="http://schemas.openxmlformats.org/officeDocument/2006/relationships/image" Target="media/image46.emf"/><Relationship Id="rId106" Type="http://schemas.openxmlformats.org/officeDocument/2006/relationships/hyperlink" Target="mailto:Feifei.sun@samsung.com" TargetMode="External"/><Relationship Id="rId114" Type="http://schemas.openxmlformats.org/officeDocument/2006/relationships/hyperlink" Target="mailto:chenwenhong@oppo.com" TargetMode="External"/><Relationship Id="rId119" Type="http://schemas.microsoft.com/office/2011/relationships/people" Target="peop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yperlink" Target="mailto:muqin@xiaomi.com" TargetMode="External"/><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3C5FD-BE47-46E0-A706-F9ACCAB18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94</Pages>
  <Words>35685</Words>
  <Characters>203407</Characters>
  <Application>Microsoft Office Word</Application>
  <DocSecurity>0</DocSecurity>
  <Lines>1695</Lines>
  <Paragraphs>477</Paragraphs>
  <ScaleCrop>false</ScaleCrop>
  <Company/>
  <LinksUpToDate>false</LinksUpToDate>
  <CharactersWithSpaces>238615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CATT</cp:lastModifiedBy>
  <cp:revision>16</cp:revision>
  <dcterms:created xsi:type="dcterms:W3CDTF">2026-02-09T18:40:00Z</dcterms:created>
  <dcterms:modified xsi:type="dcterms:W3CDTF">2026-02-10T06:07:00Z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