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B2DC6" w14:textId="32D4E59E" w:rsidR="00FE6A4D" w:rsidRPr="00FE6A4D" w:rsidRDefault="00FE6A4D" w:rsidP="00FE6A4D">
      <w:pPr>
        <w:tabs>
          <w:tab w:val="right" w:pos="9639"/>
        </w:tabs>
        <w:rPr>
          <w:rFonts w:ascii="Arial" w:hAnsi="Arial"/>
          <w:b/>
          <w:noProof/>
          <w:sz w:val="28"/>
          <w:szCs w:val="20"/>
          <w:lang w:val="en-GB"/>
        </w:rPr>
      </w:pPr>
      <w:r w:rsidRPr="00FE6A4D">
        <w:rPr>
          <w:rFonts w:ascii="Arial" w:hAnsi="Arial"/>
          <w:b/>
          <w:noProof/>
          <w:szCs w:val="20"/>
          <w:lang w:val="en-GB"/>
        </w:rPr>
        <w:t>3GPP TSG-</w:t>
      </w:r>
      <w:r w:rsidRPr="00FE6A4D">
        <w:rPr>
          <w:rFonts w:ascii="Arial" w:hAnsi="Arial"/>
          <w:sz w:val="20"/>
          <w:szCs w:val="20"/>
          <w:lang w:val="en-GB"/>
        </w:rPr>
        <w:fldChar w:fldCharType="begin"/>
      </w:r>
      <w:r w:rsidRPr="00FE6A4D">
        <w:rPr>
          <w:rFonts w:ascii="Arial" w:hAnsi="Arial"/>
          <w:sz w:val="20"/>
          <w:szCs w:val="20"/>
          <w:lang w:val="en-GB"/>
        </w:rPr>
        <w:instrText xml:space="preserve"> DOCPROPERTY  TSG/WGRef  \* MERGEFORMAT </w:instrText>
      </w:r>
      <w:r w:rsidRPr="00FE6A4D">
        <w:rPr>
          <w:rFonts w:ascii="Arial" w:hAnsi="Arial"/>
          <w:sz w:val="20"/>
          <w:szCs w:val="20"/>
          <w:lang w:val="en-GB"/>
        </w:rPr>
        <w:fldChar w:fldCharType="separate"/>
      </w:r>
      <w:r w:rsidRPr="00FE6A4D">
        <w:rPr>
          <w:rFonts w:ascii="Arial" w:hAnsi="Arial"/>
          <w:b/>
          <w:noProof/>
          <w:szCs w:val="20"/>
          <w:lang w:val="en-GB"/>
        </w:rPr>
        <w:t>RAN4</w:t>
      </w:r>
      <w:r w:rsidRPr="00FE6A4D">
        <w:rPr>
          <w:rFonts w:ascii="Arial" w:hAnsi="Arial"/>
          <w:b/>
          <w:noProof/>
          <w:szCs w:val="20"/>
          <w:lang w:val="en-GB"/>
        </w:rPr>
        <w:fldChar w:fldCharType="end"/>
      </w:r>
      <w:r w:rsidRPr="00FE6A4D">
        <w:rPr>
          <w:rFonts w:ascii="Arial" w:hAnsi="Arial"/>
          <w:b/>
          <w:noProof/>
          <w:szCs w:val="20"/>
          <w:lang w:val="en-GB"/>
        </w:rPr>
        <w:t xml:space="preserve"> Meeting #</w:t>
      </w:r>
      <w:r w:rsidRPr="00FE6A4D">
        <w:rPr>
          <w:rFonts w:ascii="Arial" w:hAnsi="Arial"/>
          <w:sz w:val="20"/>
          <w:szCs w:val="20"/>
          <w:lang w:val="en-GB"/>
        </w:rPr>
        <w:fldChar w:fldCharType="begin"/>
      </w:r>
      <w:r w:rsidRPr="00FE6A4D">
        <w:rPr>
          <w:rFonts w:ascii="Arial" w:hAnsi="Arial"/>
          <w:sz w:val="20"/>
          <w:szCs w:val="20"/>
          <w:lang w:val="en-GB"/>
        </w:rPr>
        <w:instrText xml:space="preserve"> DOCPROPERTY  MtgSeq  \* MERGEFORMAT </w:instrText>
      </w:r>
      <w:r w:rsidRPr="00FE6A4D">
        <w:rPr>
          <w:rFonts w:ascii="Arial" w:hAnsi="Arial"/>
          <w:sz w:val="20"/>
          <w:szCs w:val="20"/>
          <w:lang w:val="en-GB"/>
        </w:rPr>
        <w:fldChar w:fldCharType="separate"/>
      </w:r>
      <w:r w:rsidRPr="00FE6A4D">
        <w:rPr>
          <w:rFonts w:ascii="Arial" w:hAnsi="Arial"/>
          <w:b/>
          <w:noProof/>
          <w:szCs w:val="20"/>
          <w:lang w:val="en-GB"/>
        </w:rPr>
        <w:t>116</w:t>
      </w:r>
      <w:r w:rsidRPr="00FE6A4D">
        <w:rPr>
          <w:rFonts w:ascii="Arial" w:hAnsi="Arial"/>
          <w:b/>
          <w:noProof/>
          <w:szCs w:val="20"/>
          <w:lang w:val="en-GB"/>
        </w:rPr>
        <w:fldChar w:fldCharType="end"/>
      </w:r>
      <w:r w:rsidR="0071283B">
        <w:rPr>
          <w:rFonts w:ascii="Arial" w:hAnsi="Arial"/>
          <w:b/>
          <w:noProof/>
          <w:szCs w:val="20"/>
          <w:lang w:val="en-GB"/>
        </w:rPr>
        <w:t>bis</w:t>
      </w:r>
      <w:r w:rsidRPr="00FE6A4D">
        <w:rPr>
          <w:rFonts w:ascii="Arial" w:hAnsi="Arial"/>
          <w:sz w:val="20"/>
          <w:szCs w:val="20"/>
          <w:lang w:val="en-GB"/>
        </w:rPr>
        <w:fldChar w:fldCharType="begin"/>
      </w:r>
      <w:r w:rsidRPr="00FE6A4D">
        <w:rPr>
          <w:rFonts w:ascii="Arial" w:hAnsi="Arial"/>
          <w:sz w:val="20"/>
          <w:szCs w:val="20"/>
          <w:lang w:val="en-GB"/>
        </w:rPr>
        <w:instrText xml:space="preserve"> DOCPROPERTY  MtgTitle  \* MERGEFORMAT </w:instrText>
      </w:r>
      <w:r w:rsidRPr="00FE6A4D">
        <w:rPr>
          <w:rFonts w:ascii="Arial" w:hAnsi="Arial"/>
          <w:sz w:val="20"/>
          <w:szCs w:val="20"/>
          <w:lang w:val="en-GB"/>
        </w:rPr>
        <w:fldChar w:fldCharType="separate"/>
      </w:r>
      <w:r w:rsidRPr="00FE6A4D">
        <w:rPr>
          <w:rFonts w:ascii="Arial" w:hAnsi="Arial"/>
          <w:sz w:val="20"/>
          <w:szCs w:val="20"/>
          <w:lang w:val="en-GB"/>
        </w:rPr>
        <w:fldChar w:fldCharType="end"/>
      </w:r>
      <w:r w:rsidRPr="00FE6A4D">
        <w:rPr>
          <w:rFonts w:ascii="Arial" w:hAnsi="Arial"/>
          <w:b/>
          <w:i/>
          <w:noProof/>
          <w:sz w:val="28"/>
          <w:szCs w:val="20"/>
          <w:lang w:val="en-GB"/>
        </w:rPr>
        <w:tab/>
      </w:r>
      <w:r w:rsidRPr="00FE6A4D">
        <w:rPr>
          <w:rFonts w:ascii="Arial" w:hAnsi="Arial"/>
          <w:sz w:val="20"/>
          <w:szCs w:val="20"/>
          <w:lang w:val="en-GB"/>
        </w:rPr>
        <w:fldChar w:fldCharType="begin"/>
      </w:r>
      <w:r w:rsidRPr="00FE6A4D">
        <w:rPr>
          <w:rFonts w:ascii="Arial" w:hAnsi="Arial"/>
          <w:sz w:val="20"/>
          <w:szCs w:val="20"/>
          <w:lang w:val="en-GB"/>
        </w:rPr>
        <w:instrText xml:space="preserve"> DOCPROPERTY  Tdoc#  \* MERGEFORMAT </w:instrText>
      </w:r>
      <w:r w:rsidRPr="00FE6A4D">
        <w:rPr>
          <w:rFonts w:ascii="Arial" w:hAnsi="Arial"/>
          <w:sz w:val="20"/>
          <w:szCs w:val="20"/>
          <w:lang w:val="en-GB"/>
        </w:rPr>
        <w:fldChar w:fldCharType="separate"/>
      </w:r>
      <w:r w:rsidR="004B2B42" w:rsidRPr="004B2B42">
        <w:t xml:space="preserve"> </w:t>
      </w:r>
      <w:r w:rsidR="004B2B42" w:rsidRPr="004B2B42">
        <w:rPr>
          <w:rFonts w:ascii="Arial" w:hAnsi="Arial"/>
          <w:b/>
          <w:noProof/>
          <w:sz w:val="28"/>
          <w:szCs w:val="20"/>
          <w:lang w:val="en-GB"/>
        </w:rPr>
        <w:t>R4-25</w:t>
      </w:r>
      <w:r w:rsidRPr="00FE6A4D">
        <w:rPr>
          <w:rFonts w:ascii="Arial" w:hAnsi="Arial"/>
          <w:b/>
          <w:noProof/>
          <w:sz w:val="28"/>
          <w:szCs w:val="20"/>
          <w:lang w:val="en-GB"/>
        </w:rPr>
        <w:fldChar w:fldCharType="end"/>
      </w:r>
      <w:ins w:id="0" w:author="Moray Rumney" w:date="2025-10-15T09:00:00Z" w16du:dateUtc="2025-10-15T08:00:00Z">
        <w:r w:rsidR="00936EE0">
          <w:rPr>
            <w:rFonts w:ascii="Arial" w:hAnsi="Arial"/>
            <w:b/>
            <w:noProof/>
            <w:sz w:val="28"/>
            <w:szCs w:val="20"/>
            <w:lang w:val="en-GB"/>
          </w:rPr>
          <w:t>xxxx</w:t>
        </w:r>
      </w:ins>
    </w:p>
    <w:p w14:paraId="0957ECC9" w14:textId="0863E5EF" w:rsidR="00FE6A4D" w:rsidRPr="00FE6A4D" w:rsidRDefault="00FE6A4D" w:rsidP="00FE6A4D">
      <w:pPr>
        <w:spacing w:after="120"/>
        <w:outlineLvl w:val="0"/>
        <w:rPr>
          <w:rFonts w:ascii="Arial" w:hAnsi="Arial"/>
          <w:b/>
          <w:noProof/>
          <w:szCs w:val="20"/>
          <w:lang w:val="en-GB"/>
        </w:rPr>
      </w:pPr>
      <w:r w:rsidRPr="00FE6A4D">
        <w:rPr>
          <w:rFonts w:ascii="Arial" w:hAnsi="Arial"/>
          <w:sz w:val="20"/>
          <w:szCs w:val="20"/>
          <w:lang w:val="en-GB"/>
        </w:rPr>
        <w:fldChar w:fldCharType="begin"/>
      </w:r>
      <w:r w:rsidRPr="00FE6A4D">
        <w:rPr>
          <w:rFonts w:ascii="Arial" w:hAnsi="Arial"/>
          <w:sz w:val="20"/>
          <w:szCs w:val="20"/>
          <w:lang w:val="en-GB"/>
        </w:rPr>
        <w:instrText xml:space="preserve"> DOCPROPERTY  Location  \* MERGEFORMAT </w:instrText>
      </w:r>
      <w:r w:rsidRPr="00FE6A4D">
        <w:rPr>
          <w:rFonts w:ascii="Arial" w:hAnsi="Arial"/>
          <w:sz w:val="20"/>
          <w:szCs w:val="20"/>
          <w:lang w:val="en-GB"/>
        </w:rPr>
        <w:fldChar w:fldCharType="separate"/>
      </w:r>
      <w:r w:rsidR="0071283B">
        <w:rPr>
          <w:rFonts w:ascii="Arial" w:hAnsi="Arial"/>
          <w:b/>
          <w:noProof/>
          <w:szCs w:val="20"/>
          <w:lang w:val="en-GB"/>
        </w:rPr>
        <w:t>Pragu</w:t>
      </w:r>
      <w:r w:rsidRPr="00FE6A4D">
        <w:rPr>
          <w:rFonts w:ascii="Arial" w:hAnsi="Arial"/>
          <w:b/>
          <w:noProof/>
          <w:szCs w:val="20"/>
          <w:lang w:val="en-GB"/>
        </w:rPr>
        <w:t>e</w:t>
      </w:r>
      <w:r w:rsidRPr="00FE6A4D">
        <w:rPr>
          <w:rFonts w:ascii="Arial" w:hAnsi="Arial"/>
          <w:b/>
          <w:noProof/>
          <w:szCs w:val="20"/>
          <w:lang w:val="en-GB"/>
        </w:rPr>
        <w:fldChar w:fldCharType="end"/>
      </w:r>
      <w:r w:rsidRPr="00FE6A4D">
        <w:rPr>
          <w:rFonts w:ascii="Arial" w:hAnsi="Arial"/>
          <w:b/>
          <w:noProof/>
          <w:szCs w:val="20"/>
          <w:lang w:val="en-GB"/>
        </w:rPr>
        <w:t xml:space="preserve">, </w:t>
      </w:r>
      <w:r w:rsidR="0071283B">
        <w:rPr>
          <w:rFonts w:ascii="Arial" w:hAnsi="Arial"/>
          <w:b/>
          <w:noProof/>
          <w:szCs w:val="20"/>
          <w:lang w:val="en-GB"/>
        </w:rPr>
        <w:t>Czechia</w:t>
      </w:r>
      <w:r w:rsidRPr="00FE6A4D">
        <w:rPr>
          <w:rFonts w:ascii="Arial" w:hAnsi="Arial"/>
          <w:b/>
          <w:noProof/>
          <w:szCs w:val="20"/>
          <w:lang w:val="en-GB"/>
        </w:rPr>
        <w:t xml:space="preserve">, </w:t>
      </w:r>
      <w:r w:rsidRPr="00FE6A4D">
        <w:rPr>
          <w:rFonts w:ascii="Arial" w:hAnsi="Arial"/>
          <w:sz w:val="20"/>
          <w:szCs w:val="20"/>
          <w:lang w:val="en-GB"/>
        </w:rPr>
        <w:fldChar w:fldCharType="begin"/>
      </w:r>
      <w:r w:rsidRPr="00FE6A4D">
        <w:rPr>
          <w:rFonts w:ascii="Arial" w:hAnsi="Arial"/>
          <w:sz w:val="20"/>
          <w:szCs w:val="20"/>
          <w:lang w:val="en-GB"/>
        </w:rPr>
        <w:instrText xml:space="preserve"> DOCPROPERTY  StartDate  \* MERGEFORMAT </w:instrText>
      </w:r>
      <w:r w:rsidRPr="00FE6A4D">
        <w:rPr>
          <w:rFonts w:ascii="Arial" w:hAnsi="Arial"/>
          <w:sz w:val="20"/>
          <w:szCs w:val="20"/>
          <w:lang w:val="en-GB"/>
        </w:rPr>
        <w:fldChar w:fldCharType="separate"/>
      </w:r>
      <w:r w:rsidR="0071283B">
        <w:rPr>
          <w:rFonts w:ascii="Arial" w:hAnsi="Arial"/>
          <w:b/>
          <w:noProof/>
          <w:szCs w:val="20"/>
          <w:lang w:val="en-GB"/>
        </w:rPr>
        <w:t>13</w:t>
      </w:r>
      <w:r w:rsidRPr="00FE6A4D">
        <w:rPr>
          <w:rFonts w:ascii="Arial" w:hAnsi="Arial"/>
          <w:b/>
          <w:noProof/>
          <w:szCs w:val="20"/>
          <w:lang w:val="en-GB"/>
        </w:rPr>
        <w:t xml:space="preserve">th </w:t>
      </w:r>
      <w:r w:rsidR="0071283B">
        <w:rPr>
          <w:rFonts w:ascii="Arial" w:hAnsi="Arial"/>
          <w:b/>
          <w:noProof/>
          <w:szCs w:val="20"/>
          <w:lang w:val="en-GB"/>
        </w:rPr>
        <w:t>Oct</w:t>
      </w:r>
      <w:r w:rsidRPr="00FE6A4D">
        <w:rPr>
          <w:rFonts w:ascii="Arial" w:hAnsi="Arial"/>
          <w:b/>
          <w:noProof/>
          <w:szCs w:val="20"/>
          <w:lang w:val="en-GB"/>
        </w:rPr>
        <w:t xml:space="preserve"> 2025</w:t>
      </w:r>
      <w:r w:rsidRPr="00FE6A4D">
        <w:rPr>
          <w:rFonts w:ascii="Arial" w:hAnsi="Arial"/>
          <w:b/>
          <w:noProof/>
          <w:szCs w:val="20"/>
          <w:lang w:val="en-GB"/>
        </w:rPr>
        <w:fldChar w:fldCharType="end"/>
      </w:r>
      <w:r w:rsidRPr="00FE6A4D">
        <w:rPr>
          <w:rFonts w:ascii="Arial" w:hAnsi="Arial"/>
          <w:b/>
          <w:noProof/>
          <w:szCs w:val="20"/>
          <w:lang w:val="en-GB"/>
        </w:rPr>
        <w:t xml:space="preserve"> - </w:t>
      </w:r>
      <w:r w:rsidRPr="00FE6A4D">
        <w:rPr>
          <w:rFonts w:ascii="Arial" w:hAnsi="Arial"/>
          <w:sz w:val="20"/>
          <w:szCs w:val="20"/>
          <w:lang w:val="en-GB"/>
        </w:rPr>
        <w:fldChar w:fldCharType="begin"/>
      </w:r>
      <w:r w:rsidRPr="00FE6A4D">
        <w:rPr>
          <w:rFonts w:ascii="Arial" w:hAnsi="Arial"/>
          <w:sz w:val="20"/>
          <w:szCs w:val="20"/>
          <w:lang w:val="en-GB"/>
        </w:rPr>
        <w:instrText xml:space="preserve"> DOCPROPERTY  EndDate  \* MERGEFORMAT </w:instrText>
      </w:r>
      <w:r w:rsidRPr="00FE6A4D">
        <w:rPr>
          <w:rFonts w:ascii="Arial" w:hAnsi="Arial"/>
          <w:sz w:val="20"/>
          <w:szCs w:val="20"/>
          <w:lang w:val="en-GB"/>
        </w:rPr>
        <w:fldChar w:fldCharType="separate"/>
      </w:r>
      <w:r w:rsidR="0071283B">
        <w:rPr>
          <w:rFonts w:ascii="Arial" w:hAnsi="Arial"/>
          <w:b/>
          <w:noProof/>
          <w:szCs w:val="20"/>
          <w:lang w:val="en-GB"/>
        </w:rPr>
        <w:t>17</w:t>
      </w:r>
      <w:r w:rsidRPr="00FE6A4D">
        <w:rPr>
          <w:rFonts w:ascii="Arial" w:hAnsi="Arial"/>
          <w:b/>
          <w:noProof/>
          <w:szCs w:val="20"/>
          <w:lang w:val="en-GB"/>
        </w:rPr>
        <w:t xml:space="preserve">th </w:t>
      </w:r>
      <w:r w:rsidR="0071283B">
        <w:rPr>
          <w:rFonts w:ascii="Arial" w:hAnsi="Arial"/>
          <w:b/>
          <w:noProof/>
          <w:szCs w:val="20"/>
          <w:lang w:val="en-GB"/>
        </w:rPr>
        <w:t>Oct</w:t>
      </w:r>
      <w:r w:rsidRPr="00FE6A4D">
        <w:rPr>
          <w:rFonts w:ascii="Arial" w:hAnsi="Arial"/>
          <w:b/>
          <w:noProof/>
          <w:szCs w:val="20"/>
          <w:lang w:val="en-GB"/>
        </w:rPr>
        <w:t xml:space="preserve"> 2025</w:t>
      </w:r>
      <w:r w:rsidRPr="00FE6A4D">
        <w:rPr>
          <w:rFonts w:ascii="Arial" w:hAnsi="Arial"/>
          <w:b/>
          <w:noProof/>
          <w:szCs w:val="20"/>
          <w:lang w:val="en-GB"/>
        </w:rPr>
        <w:fldChar w:fldCharType="end"/>
      </w:r>
    </w:p>
    <w:p w14:paraId="2637FD31" w14:textId="77777777" w:rsidR="001E0A28" w:rsidRPr="008647C4" w:rsidRDefault="001E0A28" w:rsidP="006D481F">
      <w:pPr>
        <w:keepNext/>
        <w:spacing w:after="120"/>
        <w:ind w:left="1985" w:hanging="1985"/>
        <w:rPr>
          <w:rFonts w:ascii="Arial" w:eastAsia="MS Mincho" w:hAnsi="Arial" w:cs="Arial"/>
          <w:b/>
          <w:sz w:val="22"/>
        </w:rPr>
      </w:pPr>
    </w:p>
    <w:p w14:paraId="282755FA" w14:textId="37280521" w:rsidR="00C24D2F" w:rsidRPr="008647C4" w:rsidRDefault="00C24D2F" w:rsidP="006D481F">
      <w:pPr>
        <w:keepNext/>
        <w:tabs>
          <w:tab w:val="left" w:pos="284"/>
          <w:tab w:val="left" w:pos="568"/>
          <w:tab w:val="left" w:pos="852"/>
          <w:tab w:val="left" w:pos="1136"/>
          <w:tab w:val="left" w:pos="1420"/>
          <w:tab w:val="left" w:pos="1704"/>
          <w:tab w:val="left" w:pos="1988"/>
          <w:tab w:val="left" w:pos="4215"/>
        </w:tabs>
        <w:spacing w:after="120"/>
        <w:ind w:left="1985" w:hanging="1985"/>
        <w:rPr>
          <w:rFonts w:ascii="Arial" w:eastAsia="PMingLiU" w:hAnsi="Arial" w:cs="Arial"/>
          <w:bCs/>
          <w:color w:val="000000"/>
          <w:sz w:val="22"/>
          <w:lang w:val="pt-BR" w:eastAsia="zh-TW"/>
        </w:rPr>
      </w:pPr>
      <w:r w:rsidRPr="008647C4">
        <w:rPr>
          <w:rFonts w:ascii="Arial" w:eastAsia="MS Mincho" w:hAnsi="Arial" w:cs="Arial"/>
          <w:b/>
          <w:color w:val="000000"/>
          <w:sz w:val="22"/>
          <w:lang w:val="pt-BR"/>
        </w:rPr>
        <w:t xml:space="preserve">Agenda </w:t>
      </w:r>
      <w:r w:rsidR="007D19B7" w:rsidRPr="008647C4">
        <w:rPr>
          <w:rFonts w:ascii="Arial" w:eastAsia="MS Mincho" w:hAnsi="Arial" w:cs="Arial"/>
          <w:b/>
          <w:color w:val="000000"/>
          <w:sz w:val="22"/>
          <w:lang w:val="pt-BR"/>
        </w:rPr>
        <w:t>item</w:t>
      </w:r>
      <w:r w:rsidRPr="008647C4">
        <w:rPr>
          <w:rFonts w:ascii="Arial" w:eastAsia="MS Mincho" w:hAnsi="Arial" w:cs="Arial"/>
          <w:b/>
          <w:color w:val="000000"/>
          <w:sz w:val="22"/>
          <w:lang w:val="pt-BR"/>
        </w:rPr>
        <w:t>:</w:t>
      </w:r>
      <w:r w:rsidRPr="008647C4">
        <w:rPr>
          <w:rFonts w:ascii="Arial" w:eastAsia="MS Mincho" w:hAnsi="Arial" w:cs="Arial"/>
          <w:b/>
          <w:color w:val="000000"/>
          <w:sz w:val="22"/>
          <w:lang w:val="pt-BR"/>
        </w:rPr>
        <w:tab/>
      </w:r>
      <w:r w:rsidRPr="008647C4">
        <w:rPr>
          <w:rFonts w:ascii="Arial" w:eastAsia="MS Mincho" w:hAnsi="Arial" w:cs="Arial"/>
          <w:b/>
          <w:color w:val="000000"/>
          <w:sz w:val="22"/>
          <w:lang w:val="pt-BR" w:eastAsia="ja-JP"/>
        </w:rPr>
        <w:tab/>
      </w:r>
      <w:r w:rsidRPr="008647C4">
        <w:rPr>
          <w:rFonts w:ascii="Arial" w:eastAsia="MS Mincho" w:hAnsi="Arial" w:cs="Arial"/>
          <w:b/>
          <w:color w:val="000000"/>
          <w:sz w:val="22"/>
          <w:lang w:val="pt-BR" w:eastAsia="ja-JP"/>
        </w:rPr>
        <w:tab/>
      </w:r>
      <w:r w:rsidR="004B2B42">
        <w:rPr>
          <w:rFonts w:ascii="Arial" w:eastAsia="PMingLiU" w:hAnsi="Arial" w:cs="Arial"/>
          <w:color w:val="000000"/>
          <w:sz w:val="22"/>
          <w:lang w:eastAsia="zh-TW"/>
        </w:rPr>
        <w:t>4.1.3</w:t>
      </w:r>
    </w:p>
    <w:p w14:paraId="50D5329D" w14:textId="16102DB8" w:rsidR="00915D73" w:rsidRPr="008647C4" w:rsidRDefault="00915D73" w:rsidP="006D481F">
      <w:pPr>
        <w:keepNext/>
        <w:spacing w:after="120"/>
        <w:ind w:left="1985" w:hanging="1985"/>
        <w:rPr>
          <w:rFonts w:ascii="Arial" w:hAnsi="Arial" w:cs="Arial"/>
          <w:color w:val="000000"/>
          <w:sz w:val="22"/>
          <w:lang w:eastAsia="zh-CN"/>
        </w:rPr>
      </w:pPr>
      <w:r w:rsidRPr="008647C4">
        <w:rPr>
          <w:rFonts w:ascii="Arial" w:eastAsia="MS Mincho" w:hAnsi="Arial" w:cs="Arial"/>
          <w:b/>
          <w:sz w:val="22"/>
        </w:rPr>
        <w:t>Source:</w:t>
      </w:r>
      <w:r w:rsidRPr="008647C4">
        <w:rPr>
          <w:rFonts w:ascii="Arial" w:eastAsia="MS Mincho" w:hAnsi="Arial" w:cs="Arial"/>
          <w:b/>
          <w:sz w:val="22"/>
        </w:rPr>
        <w:tab/>
      </w:r>
      <w:r w:rsidR="004D737D" w:rsidRPr="008647C4">
        <w:rPr>
          <w:rFonts w:ascii="Arial" w:hAnsi="Arial" w:cs="Arial"/>
          <w:color w:val="000000"/>
          <w:sz w:val="22"/>
          <w:lang w:eastAsia="zh-CN"/>
        </w:rPr>
        <w:t>Moderator</w:t>
      </w:r>
      <w:r w:rsidR="00321150" w:rsidRPr="008647C4">
        <w:rPr>
          <w:rFonts w:ascii="Arial" w:hAnsi="Arial" w:cs="Arial"/>
          <w:color w:val="000000"/>
          <w:sz w:val="22"/>
          <w:lang w:eastAsia="zh-CN"/>
        </w:rPr>
        <w:t xml:space="preserve"> </w:t>
      </w:r>
      <w:r w:rsidR="004D737D" w:rsidRPr="008647C4">
        <w:rPr>
          <w:rFonts w:ascii="Arial" w:hAnsi="Arial" w:cs="Arial"/>
          <w:color w:val="000000"/>
          <w:sz w:val="22"/>
          <w:lang w:eastAsia="zh-CN"/>
        </w:rPr>
        <w:t>(</w:t>
      </w:r>
      <w:r w:rsidR="00A86763" w:rsidRPr="008647C4">
        <w:rPr>
          <w:rFonts w:ascii="Arial" w:eastAsia="PMingLiU" w:hAnsi="Arial" w:cs="Arial"/>
          <w:color w:val="000000"/>
          <w:sz w:val="22"/>
          <w:lang w:eastAsia="zh-TW"/>
        </w:rPr>
        <w:t>Eutelsat Group)</w:t>
      </w:r>
    </w:p>
    <w:p w14:paraId="1E0389E7" w14:textId="217815AF" w:rsidR="00915D73" w:rsidRPr="008647C4" w:rsidRDefault="00915D73" w:rsidP="006D481F">
      <w:pPr>
        <w:keepNext/>
        <w:spacing w:after="120"/>
        <w:ind w:left="1985" w:hanging="1985"/>
        <w:rPr>
          <w:rFonts w:ascii="Arial" w:eastAsiaTheme="minorEastAsia" w:hAnsi="Arial" w:cs="Arial"/>
          <w:color w:val="000000"/>
          <w:sz w:val="22"/>
          <w:lang w:eastAsia="zh-CN"/>
        </w:rPr>
      </w:pPr>
      <w:r w:rsidRPr="008647C4">
        <w:rPr>
          <w:rFonts w:ascii="Arial" w:eastAsia="MS Mincho" w:hAnsi="Arial" w:cs="Arial"/>
          <w:b/>
          <w:color w:val="000000"/>
          <w:sz w:val="22"/>
        </w:rPr>
        <w:t>Title:</w:t>
      </w:r>
      <w:r w:rsidRPr="008647C4">
        <w:rPr>
          <w:rFonts w:ascii="Arial" w:eastAsia="MS Mincho" w:hAnsi="Arial" w:cs="Arial"/>
          <w:b/>
          <w:color w:val="000000"/>
          <w:sz w:val="22"/>
        </w:rPr>
        <w:tab/>
      </w:r>
      <w:r w:rsidR="00C62F56">
        <w:rPr>
          <w:rFonts w:ascii="Arial" w:eastAsia="MS Mincho" w:hAnsi="Arial" w:cs="Arial"/>
          <w:color w:val="000000"/>
          <w:sz w:val="22"/>
        </w:rPr>
        <w:t>Ad hoc minutes</w:t>
      </w:r>
      <w:r w:rsidR="004B2B42" w:rsidRPr="004B2B42">
        <w:rPr>
          <w:rFonts w:ascii="Arial" w:eastAsia="MS Mincho" w:hAnsi="Arial" w:cs="Arial"/>
          <w:color w:val="000000"/>
          <w:sz w:val="22"/>
        </w:rPr>
        <w:t xml:space="preserve"> for [116bis][303] Ku_band_Maintenance</w:t>
      </w:r>
    </w:p>
    <w:p w14:paraId="67B0962B" w14:textId="0319B659" w:rsidR="00915D73" w:rsidRPr="008647C4" w:rsidRDefault="00915D73" w:rsidP="006D481F">
      <w:pPr>
        <w:keepNext/>
        <w:spacing w:after="120"/>
        <w:ind w:left="1985" w:hanging="1985"/>
        <w:rPr>
          <w:rFonts w:ascii="Arial" w:eastAsiaTheme="minorEastAsia" w:hAnsi="Arial" w:cs="Arial"/>
          <w:sz w:val="22"/>
          <w:lang w:val="en-AU" w:eastAsia="zh-CN"/>
        </w:rPr>
      </w:pPr>
      <w:r w:rsidRPr="008647C4">
        <w:rPr>
          <w:rFonts w:ascii="Arial" w:eastAsia="MS Mincho" w:hAnsi="Arial" w:cs="Arial"/>
          <w:b/>
          <w:color w:val="000000"/>
          <w:sz w:val="22"/>
        </w:rPr>
        <w:t>Document for:</w:t>
      </w:r>
      <w:r w:rsidRPr="008647C4">
        <w:rPr>
          <w:rFonts w:ascii="Arial" w:eastAsia="MS Mincho" w:hAnsi="Arial" w:cs="Arial"/>
          <w:b/>
          <w:color w:val="000000"/>
          <w:sz w:val="22"/>
        </w:rPr>
        <w:tab/>
      </w:r>
      <w:r w:rsidR="00484C5D" w:rsidRPr="008647C4">
        <w:rPr>
          <w:rFonts w:ascii="Arial" w:eastAsiaTheme="minorEastAsia" w:hAnsi="Arial" w:cs="Arial"/>
          <w:color w:val="000000"/>
          <w:sz w:val="22"/>
          <w:lang w:eastAsia="zh-CN"/>
        </w:rPr>
        <w:t>Information</w:t>
      </w:r>
    </w:p>
    <w:p w14:paraId="2A91B2F7" w14:textId="05771279" w:rsidR="007B13B1" w:rsidRPr="008647C4" w:rsidRDefault="007B13B1" w:rsidP="00C62F56">
      <w:pPr>
        <w:keepNext/>
        <w:rPr>
          <w:rFonts w:ascii="Arial" w:eastAsia="PMingLiU" w:hAnsi="Arial" w:cs="Arial"/>
          <w:i/>
          <w:color w:val="0070C0"/>
          <w:lang w:eastAsia="zh-TW"/>
        </w:rPr>
      </w:pPr>
    </w:p>
    <w:p w14:paraId="6125D429" w14:textId="32446F26" w:rsidR="007B13B1" w:rsidRPr="008647C4" w:rsidRDefault="007B13B1" w:rsidP="00A00787">
      <w:pPr>
        <w:pStyle w:val="Heading1"/>
        <w:rPr>
          <w:rFonts w:cs="Arial"/>
          <w:lang w:val="en-US" w:eastAsia="ja-JP"/>
        </w:rPr>
      </w:pPr>
      <w:r w:rsidRPr="008647C4">
        <w:rPr>
          <w:rFonts w:cs="Arial"/>
          <w:lang w:val="en-US" w:eastAsia="ja-JP"/>
        </w:rPr>
        <w:t>Topic #1</w:t>
      </w:r>
      <w:r w:rsidR="00636A21">
        <w:rPr>
          <w:rFonts w:cs="Arial"/>
          <w:lang w:val="en-US" w:eastAsia="ja-JP"/>
        </w:rPr>
        <w:t xml:space="preserve">: </w:t>
      </w:r>
      <w:r w:rsidR="004B2B42">
        <w:rPr>
          <w:rFonts w:eastAsia="PMingLiU" w:cs="Arial"/>
          <w:lang w:val="en-US" w:eastAsia="zh-TW"/>
        </w:rPr>
        <w:t>System parameters</w:t>
      </w:r>
      <w:r w:rsidR="008B1975" w:rsidRPr="008647C4">
        <w:rPr>
          <w:rFonts w:eastAsia="PMingLiU" w:cs="Arial"/>
          <w:lang w:val="en-US" w:eastAsia="zh-TW"/>
        </w:rPr>
        <w:t xml:space="preserve"> (agenda </w:t>
      </w:r>
      <w:r w:rsidR="004B2B42">
        <w:rPr>
          <w:rFonts w:eastAsia="PMingLiU" w:cs="Arial"/>
          <w:lang w:val="en-US" w:eastAsia="zh-TW"/>
        </w:rPr>
        <w:t>4.2.7.1</w:t>
      </w:r>
      <w:r w:rsidR="008B1975" w:rsidRPr="008647C4">
        <w:rPr>
          <w:rFonts w:eastAsia="PMingLiU" w:cs="Arial"/>
          <w:lang w:val="en-US" w:eastAsia="zh-TW"/>
        </w:rPr>
        <w:t>)</w:t>
      </w:r>
    </w:p>
    <w:p w14:paraId="2C0A225D" w14:textId="548038D7" w:rsidR="007B13B1" w:rsidRPr="008647C4" w:rsidRDefault="00C62F56" w:rsidP="00C02A99">
      <w:pPr>
        <w:pStyle w:val="Heading2"/>
        <w:rPr>
          <w:rFonts w:cs="Arial"/>
        </w:rPr>
      </w:pPr>
      <w:r>
        <w:rPr>
          <w:rFonts w:cs="Arial"/>
        </w:rPr>
        <w:t>Ad hoc minutes</w:t>
      </w:r>
    </w:p>
    <w:p w14:paraId="03B22DE6" w14:textId="6A969B6F" w:rsidR="00C55FD1" w:rsidRPr="003F37B9" w:rsidRDefault="00C55FD1" w:rsidP="00C55FD1">
      <w:pPr>
        <w:pStyle w:val="Heading3"/>
        <w:ind w:left="709"/>
        <w:rPr>
          <w:rFonts w:cs="Arial"/>
          <w:lang w:val="en-US"/>
        </w:rPr>
      </w:pPr>
      <w:r w:rsidRPr="003F37B9">
        <w:rPr>
          <w:rFonts w:cs="Arial"/>
          <w:lang w:val="en-US"/>
        </w:rPr>
        <w:t xml:space="preserve">Sub-topic 1-1: </w:t>
      </w:r>
      <w:r w:rsidR="00E70ABF">
        <w:rPr>
          <w:rFonts w:cs="Arial"/>
          <w:lang w:val="en-US"/>
        </w:rPr>
        <w:t>Alignment of SSB and Sync raster SCS</w:t>
      </w:r>
    </w:p>
    <w:p w14:paraId="659789B9" w14:textId="18DE0DD8" w:rsidR="00C55FD1" w:rsidRPr="00951B96" w:rsidRDefault="00C55FD1" w:rsidP="00C55FD1">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r w:rsidR="002D6D74" w:rsidRPr="002D6D74">
        <w:rPr>
          <w:rFonts w:ascii="Arial" w:eastAsia="PMingLiU" w:hAnsi="Arial" w:cs="Arial"/>
          <w:lang w:val="en-US" w:eastAsia="zh-TW"/>
        </w:rPr>
        <w:t xml:space="preserve">Proposal 1 </w:t>
      </w:r>
      <w:ins w:id="1" w:author="Moray Rumney" w:date="2025-10-13T08:51:00Z" w16du:dateUtc="2025-10-13T07:51:00Z">
        <w:r w:rsidR="000D3734" w:rsidRPr="002D6D74">
          <w:rPr>
            <w:rFonts w:ascii="Arial" w:eastAsia="PMingLiU" w:hAnsi="Arial" w:cs="Arial"/>
            <w:lang w:val="en-US" w:eastAsia="zh-TW"/>
          </w:rPr>
          <w:t>from</w:t>
        </w:r>
        <w:r w:rsidR="000D3734">
          <w:rPr>
            <w:rFonts w:ascii="Arial" w:eastAsia="PMingLiU" w:hAnsi="Arial" w:cs="Arial"/>
            <w:lang w:val="en-US" w:eastAsia="zh-TW"/>
          </w:rPr>
          <w:t xml:space="preserve"> CATT</w:t>
        </w:r>
        <w:r w:rsidR="000D3734" w:rsidRPr="002D6D74">
          <w:rPr>
            <w:rFonts w:ascii="Arial" w:eastAsia="PMingLiU" w:hAnsi="Arial" w:cs="Arial"/>
            <w:lang w:val="en-US" w:eastAsia="zh-TW"/>
          </w:rPr>
          <w:t xml:space="preserve"> </w:t>
        </w:r>
      </w:ins>
      <w:r w:rsidR="002D6D74" w:rsidRPr="002D6D74">
        <w:rPr>
          <w:rFonts w:ascii="Arial" w:eastAsia="PMingLiU" w:hAnsi="Arial" w:cs="Arial"/>
          <w:lang w:val="en-US" w:eastAsia="zh-TW"/>
        </w:rPr>
        <w:t xml:space="preserve">in </w:t>
      </w:r>
      <w:hyperlink r:id="rId8" w:history="1">
        <w:r w:rsidR="00E70ABF" w:rsidRPr="004B2B42">
          <w:rPr>
            <w:rStyle w:val="Hyperlink"/>
            <w:rFonts w:ascii="Arial" w:hAnsi="Arial" w:cs="Arial"/>
            <w:b/>
            <w:bCs/>
          </w:rPr>
          <w:t>R4-2513151</w:t>
        </w:r>
      </w:hyperlink>
      <w:r w:rsidR="00766DB0">
        <w:rPr>
          <w:rFonts w:ascii="Arial" w:hAnsi="Arial" w:cs="Arial"/>
          <w:b/>
          <w:bCs/>
          <w:color w:val="0000FF"/>
          <w:u w:val="single"/>
        </w:rPr>
        <w:t xml:space="preserve"> </w:t>
      </w:r>
      <w:del w:id="2" w:author="Moray Rumney" w:date="2025-10-13T08:51:00Z" w16du:dateUtc="2025-10-13T07:51:00Z">
        <w:r w:rsidR="00951B96" w:rsidRPr="002D6D74" w:rsidDel="000D3734">
          <w:rPr>
            <w:rFonts w:ascii="Arial" w:eastAsia="PMingLiU" w:hAnsi="Arial" w:cs="Arial"/>
            <w:lang w:val="en-US" w:eastAsia="zh-TW"/>
          </w:rPr>
          <w:delText>from</w:delText>
        </w:r>
        <w:r w:rsidR="002D6D74" w:rsidDel="000D3734">
          <w:rPr>
            <w:rFonts w:ascii="Arial" w:eastAsia="PMingLiU" w:hAnsi="Arial" w:cs="Arial"/>
            <w:lang w:val="en-US" w:eastAsia="zh-TW"/>
          </w:rPr>
          <w:delText xml:space="preserve"> </w:delText>
        </w:r>
        <w:r w:rsidR="002D6D74" w:rsidDel="008344F2">
          <w:rPr>
            <w:rFonts w:ascii="Arial" w:eastAsia="PMingLiU" w:hAnsi="Arial" w:cs="Arial"/>
            <w:lang w:val="en-US" w:eastAsia="zh-TW"/>
          </w:rPr>
          <w:delText>CAICT</w:delText>
        </w:r>
      </w:del>
    </w:p>
    <w:p w14:paraId="1393994B" w14:textId="77777777" w:rsidR="00E70ABF" w:rsidRDefault="00E70ABF" w:rsidP="00E70ABF">
      <w:pPr>
        <w:pStyle w:val="ListParagraph"/>
        <w:numPr>
          <w:ilvl w:val="0"/>
          <w:numId w:val="1"/>
        </w:numPr>
        <w:ind w:firstLineChars="0"/>
        <w:rPr>
          <w:rFonts w:ascii="Arial" w:eastAsia="SimSun" w:hAnsi="Arial" w:cs="Arial"/>
          <w:bCs/>
          <w:lang w:eastAsia="zh-CN"/>
        </w:rPr>
      </w:pPr>
      <w:r w:rsidRPr="00E70ABF">
        <w:rPr>
          <w:rFonts w:ascii="Arial" w:eastAsia="SimSun" w:hAnsi="Arial" w:cs="Arial"/>
          <w:bCs/>
          <w:lang w:eastAsia="zh-CN"/>
        </w:rPr>
        <w:t>Proposal 1: Add a note “NOTE 2:    SS Block SCS is same with SCS for data channels.” for band n248 and n247 for applicable SS raster in Table 5.4.3.3-1 of TS 38.101-5 and TS 38.018 as below:</w:t>
      </w:r>
    </w:p>
    <w:p w14:paraId="206C82A7" w14:textId="77777777" w:rsidR="00E70ABF" w:rsidRDefault="00E70ABF" w:rsidP="00E70ABF">
      <w:pPr>
        <w:ind w:left="576"/>
        <w:jc w:val="center"/>
        <w:rPr>
          <w:rFonts w:ascii="Arial" w:eastAsia="SimSun" w:hAnsi="Arial" w:cs="Arial"/>
          <w:bCs/>
          <w:lang w:eastAsia="zh-CN"/>
        </w:rPr>
      </w:pPr>
      <w:r w:rsidRPr="009E296A">
        <w:rPr>
          <w:rFonts w:eastAsia="Batang"/>
          <w:noProof/>
          <w:lang w:eastAsia="ko-KR"/>
        </w:rPr>
        <w:drawing>
          <wp:inline distT="0" distB="0" distL="0" distR="0" wp14:anchorId="31DCA0FB" wp14:editId="78188ABB">
            <wp:extent cx="4065905" cy="1543685"/>
            <wp:effectExtent l="0" t="0" r="0" b="0"/>
            <wp:docPr id="132511980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19806" name="Picture 1" descr="A screen shot of a computer&#10;&#10;AI-generated content may be incorrect."/>
                    <pic:cNvPicPr/>
                  </pic:nvPicPr>
                  <pic:blipFill>
                    <a:blip r:embed="rId9"/>
                    <a:stretch>
                      <a:fillRect/>
                    </a:stretch>
                  </pic:blipFill>
                  <pic:spPr>
                    <a:xfrm>
                      <a:off x="0" y="0"/>
                      <a:ext cx="4065905" cy="1543685"/>
                    </a:xfrm>
                    <a:prstGeom prst="rect">
                      <a:avLst/>
                    </a:prstGeom>
                  </pic:spPr>
                </pic:pic>
              </a:graphicData>
            </a:graphic>
          </wp:inline>
        </w:drawing>
      </w:r>
    </w:p>
    <w:p w14:paraId="03CEFB1D" w14:textId="77777777" w:rsidR="001972E9" w:rsidRDefault="001972E9" w:rsidP="001972E9">
      <w:pPr>
        <w:rPr>
          <w:rFonts w:ascii="Arial" w:eastAsia="SimSun" w:hAnsi="Arial" w:cs="Arial"/>
          <w:bCs/>
          <w:lang w:eastAsia="zh-CN"/>
        </w:rPr>
      </w:pPr>
    </w:p>
    <w:p w14:paraId="67DDB5FF" w14:textId="45640EF7" w:rsidR="00C11F26" w:rsidRPr="00C11F26" w:rsidRDefault="001972E9" w:rsidP="00C11F26">
      <w:pPr>
        <w:pStyle w:val="ListParagraph"/>
        <w:numPr>
          <w:ilvl w:val="0"/>
          <w:numId w:val="29"/>
        </w:numPr>
        <w:ind w:firstLineChars="0"/>
        <w:rPr>
          <w:rFonts w:ascii="Arial" w:eastAsia="SimSun" w:hAnsi="Arial" w:cs="Arial"/>
          <w:bCs/>
          <w:lang w:eastAsia="zh-CN"/>
          <w:rPrChange w:id="3" w:author="Moray Rumney" w:date="2025-10-13T08:54:00Z" w16du:dateUtc="2025-10-13T07:54:00Z">
            <w:rPr>
              <w:lang w:eastAsia="zh-CN"/>
            </w:rPr>
          </w:rPrChange>
        </w:rPr>
      </w:pPr>
      <w:del w:id="4" w:author="Moray Rumney" w:date="2025-10-13T08:54:00Z" w16du:dateUtc="2025-10-13T07:54:00Z">
        <w:r w:rsidDel="00C11F26">
          <w:rPr>
            <w:rFonts w:ascii="Arial" w:eastAsia="SimSun" w:hAnsi="Arial" w:cs="Arial"/>
            <w:bCs/>
            <w:lang w:eastAsia="zh-CN"/>
          </w:rPr>
          <w:delText xml:space="preserve">Change 1 from ZTE, Sanechips in </w:delText>
        </w:r>
        <w:r w:rsidDel="00C11F26">
          <w:fldChar w:fldCharType="begin"/>
        </w:r>
        <w:r w:rsidDel="00C11F26">
          <w:delInstrText>HYPERLINK "https://www.3gpp.org/ftp/tsg_ran/WG4_Radio/TSGR4_116bis/Docs/R4-2513153.zip"</w:delInstrText>
        </w:r>
        <w:r w:rsidDel="00C11F26">
          <w:fldChar w:fldCharType="separate"/>
        </w:r>
        <w:r w:rsidRPr="001E0535" w:rsidDel="00C11F26">
          <w:rPr>
            <w:rStyle w:val="Hyperlink"/>
            <w:rFonts w:ascii="Arial" w:hAnsi="Arial" w:cs="Arial"/>
            <w:b/>
            <w:bCs/>
          </w:rPr>
          <w:delText>R4-2513153</w:delText>
        </w:r>
        <w:r w:rsidDel="00C11F26">
          <w:fldChar w:fldCharType="end"/>
        </w:r>
      </w:del>
      <w:ins w:id="5" w:author="Moray Rumney" w:date="2025-10-13T08:54:00Z" w16du:dateUtc="2025-10-13T07:54:00Z">
        <w:r w:rsidR="00C11F26">
          <w:rPr>
            <w:rFonts w:ascii="Arial" w:eastAsia="SimSun" w:hAnsi="Arial" w:cs="Arial" w:hint="eastAsia"/>
            <w:bCs/>
            <w:lang w:eastAsia="zh-CN"/>
          </w:rPr>
          <w:t xml:space="preserve">Draft CR about Proposal </w:t>
        </w:r>
        <w:r w:rsidR="00C11F26">
          <w:rPr>
            <w:rFonts w:ascii="Arial" w:eastAsia="SimSun" w:hAnsi="Arial" w:cs="Arial"/>
            <w:bCs/>
            <w:lang w:eastAsia="zh-CN"/>
          </w:rPr>
          <w:t xml:space="preserve"> from</w:t>
        </w:r>
      </w:ins>
      <w:ins w:id="6" w:author="Moray Rumney" w:date="2025-10-13T11:29:00Z" w16du:dateUtc="2025-10-13T10:29:00Z">
        <w:r w:rsidR="00AB6745">
          <w:rPr>
            <w:rFonts w:ascii="Arial" w:eastAsia="SimSun" w:hAnsi="Arial" w:cs="Arial"/>
            <w:bCs/>
            <w:lang w:eastAsia="zh-CN"/>
          </w:rPr>
          <w:t xml:space="preserve"> </w:t>
        </w:r>
      </w:ins>
      <w:ins w:id="7" w:author="Moray Rumney" w:date="2025-10-13T08:54:00Z" w16du:dateUtc="2025-10-13T07:54:00Z">
        <w:r w:rsidR="00C11F26">
          <w:rPr>
            <w:rFonts w:ascii="Arial" w:eastAsia="SimSun" w:hAnsi="Arial" w:cs="Arial" w:hint="eastAsia"/>
            <w:bCs/>
            <w:lang w:eastAsia="zh-CN"/>
          </w:rPr>
          <w:t xml:space="preserve">CATT </w:t>
        </w:r>
        <w:r w:rsidR="00C11F26">
          <w:rPr>
            <w:rFonts w:ascii="Arial" w:eastAsia="SimSun" w:hAnsi="Arial" w:cs="Arial"/>
            <w:bCs/>
            <w:lang w:eastAsia="zh-CN"/>
          </w:rPr>
          <w:t xml:space="preserve"> in </w:t>
        </w:r>
        <w:r w:rsidR="00C11F26">
          <w:fldChar w:fldCharType="begin"/>
        </w:r>
        <w:r w:rsidR="00C11F26">
          <w:instrText>HYPERLINK "https://www.3gpp.org/ftp/tsg_ran/WG4_Radio/TSGR4_116bis/Docs/R4-2513153.zip"</w:instrText>
        </w:r>
        <w:r w:rsidR="00C11F26">
          <w:fldChar w:fldCharType="separate"/>
        </w:r>
        <w:r w:rsidR="00C11F26">
          <w:rPr>
            <w:rStyle w:val="Hyperlink"/>
            <w:rFonts w:ascii="Arial" w:hAnsi="Arial" w:cs="Arial"/>
            <w:b/>
            <w:bCs/>
          </w:rPr>
          <w:t>R4-2513153</w:t>
        </w:r>
        <w:r w:rsidR="00C11F26">
          <w:fldChar w:fldCharType="end"/>
        </w:r>
      </w:ins>
    </w:p>
    <w:p w14:paraId="27396401" w14:textId="487E5A48" w:rsidR="001972E9" w:rsidRPr="001972E9" w:rsidRDefault="001972E9" w:rsidP="001972E9">
      <w:pPr>
        <w:rPr>
          <w:rFonts w:ascii="Arial" w:eastAsia="SimSun" w:hAnsi="Arial" w:cs="Arial"/>
          <w:bCs/>
          <w:lang w:eastAsia="zh-CN"/>
        </w:rPr>
      </w:pPr>
      <w:r w:rsidRPr="001972E9">
        <w:rPr>
          <w:rFonts w:eastAsia="SimSun"/>
          <w:noProof/>
          <w:lang w:eastAsia="zh-CN"/>
        </w:rPr>
        <w:drawing>
          <wp:inline distT="0" distB="0" distL="0" distR="0" wp14:anchorId="325A6249" wp14:editId="45E0512C">
            <wp:extent cx="6120765" cy="2465705"/>
            <wp:effectExtent l="0" t="0" r="0" b="0"/>
            <wp:docPr id="140067359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73595" name="Picture 1" descr="A screen shot of a computer&#10;&#10;AI-generated content may be incorrect."/>
                    <pic:cNvPicPr/>
                  </pic:nvPicPr>
                  <pic:blipFill>
                    <a:blip r:embed="rId10"/>
                    <a:stretch>
                      <a:fillRect/>
                    </a:stretch>
                  </pic:blipFill>
                  <pic:spPr>
                    <a:xfrm>
                      <a:off x="0" y="0"/>
                      <a:ext cx="6120765" cy="2465705"/>
                    </a:xfrm>
                    <a:prstGeom prst="rect">
                      <a:avLst/>
                    </a:prstGeom>
                  </pic:spPr>
                </pic:pic>
              </a:graphicData>
            </a:graphic>
          </wp:inline>
        </w:drawing>
      </w:r>
    </w:p>
    <w:p w14:paraId="7DDD012E" w14:textId="77777777" w:rsidR="00E70ABF" w:rsidRPr="00E70ABF" w:rsidRDefault="00E70ABF" w:rsidP="00E70ABF">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p>
    <w:p w14:paraId="22832A9D" w14:textId="77777777" w:rsidR="00E70ABF" w:rsidRPr="00923A73" w:rsidRDefault="00E70ABF" w:rsidP="00E70ABF">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1D0687E7" w14:textId="40BD69EE" w:rsidR="00E70ABF" w:rsidRPr="00E70ABF" w:rsidRDefault="00E70ABF" w:rsidP="00E70ABF">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The WF </w:t>
      </w:r>
      <w:r w:rsidR="00FE51F0">
        <w:rPr>
          <w:rFonts w:ascii="Arial" w:hAnsi="Arial" w:cs="Arial"/>
          <w:lang w:val="en-US"/>
        </w:rPr>
        <w:t>agreed that</w:t>
      </w:r>
      <w:r>
        <w:rPr>
          <w:rFonts w:ascii="Arial" w:hAnsi="Arial" w:cs="Arial"/>
          <w:lang w:val="en-US"/>
        </w:rPr>
        <w:t xml:space="preserve"> this was missed in the big CR.</w:t>
      </w:r>
    </w:p>
    <w:p w14:paraId="1E986B9B" w14:textId="54C10969" w:rsidR="00E70ABF" w:rsidRPr="00E70ABF" w:rsidRDefault="00E70ABF" w:rsidP="00E70ABF">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Adopt the </w:t>
      </w:r>
      <w:r w:rsidR="001972E9">
        <w:rPr>
          <w:rFonts w:ascii="Arial" w:hAnsi="Arial" w:cs="Arial"/>
          <w:lang w:val="en-US"/>
        </w:rPr>
        <w:t xml:space="preserve">draft CR in </w:t>
      </w:r>
      <w:hyperlink r:id="rId11" w:history="1">
        <w:r w:rsidR="00A31009">
          <w:rPr>
            <w:rStyle w:val="Hyperlink"/>
            <w:rFonts w:ascii="Arial" w:hAnsi="Arial" w:cs="Arial"/>
            <w:b/>
            <w:bCs/>
          </w:rPr>
          <w:t>R4-2513150</w:t>
        </w:r>
      </w:hyperlink>
      <w:r>
        <w:rPr>
          <w:rFonts w:ascii="Arial" w:hAnsi="Arial" w:cs="Arial"/>
          <w:lang w:val="en-US"/>
        </w:rPr>
        <w:t xml:space="preserve"> with clarified wording:</w:t>
      </w:r>
    </w:p>
    <w:p w14:paraId="5864E61C" w14:textId="5E1BEE11" w:rsidR="00E70ABF" w:rsidRPr="001972E9" w:rsidRDefault="00E70ABF" w:rsidP="001972E9">
      <w:pPr>
        <w:pStyle w:val="ListParagraph"/>
        <w:keepNext/>
        <w:numPr>
          <w:ilvl w:val="1"/>
          <w:numId w:val="1"/>
        </w:numPr>
        <w:spacing w:after="120" w:line="259" w:lineRule="auto"/>
        <w:ind w:firstLineChars="0"/>
        <w:rPr>
          <w:rFonts w:ascii="Arial" w:eastAsia="PMingLiU" w:hAnsi="Arial" w:cs="Arial"/>
          <w:lang w:val="en-US" w:eastAsia="zh-TW"/>
        </w:rPr>
      </w:pPr>
      <w:r>
        <w:rPr>
          <w:rFonts w:ascii="Arial" w:hAnsi="Arial" w:cs="Arial"/>
          <w:lang w:val="en-US"/>
        </w:rPr>
        <w:t xml:space="preserve">“Note 2: The SSB SCS shall be the same as used for </w:t>
      </w:r>
      <w:r w:rsidR="00FE51F0">
        <w:rPr>
          <w:rFonts w:ascii="Arial" w:hAnsi="Arial" w:cs="Arial"/>
          <w:lang w:val="en-US"/>
        </w:rPr>
        <w:t>the</w:t>
      </w:r>
      <w:r>
        <w:rPr>
          <w:rFonts w:ascii="Arial" w:hAnsi="Arial" w:cs="Arial"/>
          <w:lang w:val="en-US"/>
        </w:rPr>
        <w:t xml:space="preserve"> data channel”</w:t>
      </w:r>
    </w:p>
    <w:p w14:paraId="47EB863B" w14:textId="289FA4E0" w:rsidR="001972E9" w:rsidRPr="00E70ABF" w:rsidRDefault="001972E9" w:rsidP="001972E9">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Adopt change 1 in the draft CR in </w:t>
      </w:r>
      <w:hyperlink r:id="rId12" w:history="1">
        <w:r w:rsidRPr="001E0535">
          <w:rPr>
            <w:rStyle w:val="Hyperlink"/>
            <w:rFonts w:ascii="Arial" w:hAnsi="Arial" w:cs="Arial"/>
            <w:b/>
            <w:bCs/>
          </w:rPr>
          <w:t>R4-2513153</w:t>
        </w:r>
      </w:hyperlink>
      <w:r>
        <w:rPr>
          <w:rFonts w:ascii="Arial" w:hAnsi="Arial" w:cs="Arial"/>
          <w:lang w:val="en-US"/>
        </w:rPr>
        <w:t xml:space="preserve"> with the same modified wording:</w:t>
      </w:r>
    </w:p>
    <w:p w14:paraId="0B2C3C28" w14:textId="09B928CF" w:rsidR="001972E9" w:rsidRPr="001972E9" w:rsidRDefault="001972E9" w:rsidP="001972E9">
      <w:pPr>
        <w:pStyle w:val="ListParagraph"/>
        <w:keepNext/>
        <w:numPr>
          <w:ilvl w:val="1"/>
          <w:numId w:val="1"/>
        </w:numPr>
        <w:spacing w:after="120" w:line="259" w:lineRule="auto"/>
        <w:ind w:firstLineChars="0"/>
        <w:rPr>
          <w:rFonts w:ascii="Arial" w:eastAsia="PMingLiU" w:hAnsi="Arial" w:cs="Arial"/>
          <w:lang w:val="en-US" w:eastAsia="zh-TW"/>
        </w:rPr>
      </w:pPr>
      <w:r>
        <w:rPr>
          <w:rFonts w:ascii="Arial" w:hAnsi="Arial" w:cs="Arial"/>
          <w:lang w:val="en-US"/>
        </w:rPr>
        <w:t xml:space="preserve">“Note 2: The SSB SCS shall be the same as used for </w:t>
      </w:r>
      <w:r w:rsidR="00FE51F0">
        <w:rPr>
          <w:rFonts w:ascii="Arial" w:hAnsi="Arial" w:cs="Arial"/>
          <w:lang w:val="en-US"/>
        </w:rPr>
        <w:t>the</w:t>
      </w:r>
      <w:r>
        <w:rPr>
          <w:rFonts w:ascii="Arial" w:hAnsi="Arial" w:cs="Arial"/>
          <w:lang w:val="en-US"/>
        </w:rPr>
        <w:t xml:space="preserve"> data channel”</w:t>
      </w:r>
    </w:p>
    <w:p w14:paraId="6A73CCEA" w14:textId="77777777" w:rsidR="0089507D" w:rsidRPr="00401B2C" w:rsidRDefault="0089507D" w:rsidP="0089507D">
      <w:pPr>
        <w:keepNext/>
        <w:spacing w:after="120" w:line="259" w:lineRule="auto"/>
        <w:rPr>
          <w:ins w:id="8" w:author="Moray Rumney" w:date="2025-10-13T10:07:00Z" w16du:dateUtc="2025-10-13T09:07:00Z"/>
          <w:rFonts w:ascii="Arial" w:eastAsia="PMingLiU" w:hAnsi="Arial" w:cs="Arial"/>
          <w:sz w:val="20"/>
          <w:szCs w:val="20"/>
          <w:lang w:eastAsia="zh-TW"/>
          <w:rPrChange w:id="9" w:author="Moray Rumney" w:date="2025-10-13T11:22:00Z" w16du:dateUtc="2025-10-13T10:22:00Z">
            <w:rPr>
              <w:ins w:id="10" w:author="Moray Rumney" w:date="2025-10-13T10:07:00Z" w16du:dateUtc="2025-10-13T09:07:00Z"/>
              <w:rFonts w:ascii="Arial" w:eastAsia="PMingLiU" w:hAnsi="Arial" w:cs="Arial"/>
              <w:lang w:eastAsia="zh-TW"/>
            </w:rPr>
          </w:rPrChange>
        </w:rPr>
      </w:pPr>
    </w:p>
    <w:p w14:paraId="5A442E14" w14:textId="1DBD322A" w:rsidR="00392F06" w:rsidRPr="00D7678D" w:rsidRDefault="00392F06" w:rsidP="0089507D">
      <w:pPr>
        <w:keepNext/>
        <w:spacing w:after="120" w:line="259" w:lineRule="auto"/>
        <w:rPr>
          <w:ins w:id="11" w:author="Moray Rumney" w:date="2025-10-13T10:09:00Z" w16du:dateUtc="2025-10-13T09:09:00Z"/>
          <w:rFonts w:ascii="Arial" w:eastAsia="PMingLiU" w:hAnsi="Arial" w:cs="Arial"/>
          <w:sz w:val="20"/>
          <w:szCs w:val="20"/>
          <w:highlight w:val="green"/>
          <w:lang w:eastAsia="zh-TW"/>
          <w:rPrChange w:id="12" w:author="Moray Rumney" w:date="2025-10-15T09:02:00Z" w16du:dateUtc="2025-10-15T08:02:00Z">
            <w:rPr>
              <w:ins w:id="13" w:author="Moray Rumney" w:date="2025-10-13T10:09:00Z" w16du:dateUtc="2025-10-13T09:09:00Z"/>
              <w:rFonts w:ascii="Arial" w:eastAsia="PMingLiU" w:hAnsi="Arial" w:cs="Arial"/>
              <w:lang w:eastAsia="zh-TW"/>
            </w:rPr>
          </w:rPrChange>
        </w:rPr>
      </w:pPr>
      <w:ins w:id="14" w:author="Moray Rumney" w:date="2025-10-13T10:08:00Z" w16du:dateUtc="2025-10-13T09:08:00Z">
        <w:r w:rsidRPr="00D7678D">
          <w:rPr>
            <w:rFonts w:ascii="Arial" w:eastAsia="PMingLiU" w:hAnsi="Arial" w:cs="Arial"/>
            <w:sz w:val="20"/>
            <w:szCs w:val="20"/>
            <w:highlight w:val="green"/>
            <w:lang w:eastAsia="zh-TW"/>
            <w:rPrChange w:id="15" w:author="Moray Rumney" w:date="2025-10-15T09:02:00Z" w16du:dateUtc="2025-10-15T08:02:00Z">
              <w:rPr>
                <w:rFonts w:ascii="Arial" w:eastAsia="PMingLiU" w:hAnsi="Arial" w:cs="Arial"/>
                <w:lang w:eastAsia="zh-TW"/>
              </w:rPr>
            </w:rPrChange>
          </w:rPr>
          <w:t>CHTTL</w:t>
        </w:r>
      </w:ins>
      <w:ins w:id="16" w:author="Moray Rumney" w:date="2025-10-13T11:07:00Z" w16du:dateUtc="2025-10-13T10:07:00Z">
        <w:r w:rsidR="006027B5" w:rsidRPr="00D7678D">
          <w:rPr>
            <w:rFonts w:ascii="Arial" w:eastAsia="PMingLiU" w:hAnsi="Arial" w:cs="Arial"/>
            <w:sz w:val="20"/>
            <w:szCs w:val="20"/>
            <w:highlight w:val="green"/>
            <w:lang w:eastAsia="zh-TW"/>
            <w:rPrChange w:id="17" w:author="Moray Rumney" w:date="2025-10-15T09:02:00Z" w16du:dateUtc="2025-10-15T08:02:00Z">
              <w:rPr>
                <w:rFonts w:ascii="Arial" w:eastAsia="PMingLiU" w:hAnsi="Arial" w:cs="Arial"/>
                <w:lang w:eastAsia="zh-TW"/>
              </w:rPr>
            </w:rPrChange>
          </w:rPr>
          <w:t>:</w:t>
        </w:r>
      </w:ins>
      <w:ins w:id="18" w:author="Moray Rumney" w:date="2025-10-13T10:08:00Z" w16du:dateUtc="2025-10-13T09:08:00Z">
        <w:r w:rsidRPr="00D7678D">
          <w:rPr>
            <w:rFonts w:ascii="Arial" w:eastAsia="PMingLiU" w:hAnsi="Arial" w:cs="Arial"/>
            <w:sz w:val="20"/>
            <w:szCs w:val="20"/>
            <w:highlight w:val="green"/>
            <w:lang w:eastAsia="zh-TW"/>
            <w:rPrChange w:id="19" w:author="Moray Rumney" w:date="2025-10-15T09:02:00Z" w16du:dateUtc="2025-10-15T08:02:00Z">
              <w:rPr>
                <w:rFonts w:ascii="Arial" w:eastAsia="PMingLiU" w:hAnsi="Arial" w:cs="Arial"/>
                <w:lang w:eastAsia="zh-TW"/>
              </w:rPr>
            </w:rPrChange>
          </w:rPr>
          <w:t xml:space="preserve"> </w:t>
        </w:r>
      </w:ins>
      <w:ins w:id="20" w:author="Moray Rumney" w:date="2025-10-13T10:09:00Z" w16du:dateUtc="2025-10-13T09:09:00Z">
        <w:r w:rsidRPr="00D7678D">
          <w:rPr>
            <w:rFonts w:ascii="Arial" w:eastAsia="PMingLiU" w:hAnsi="Arial" w:cs="Arial"/>
            <w:sz w:val="20"/>
            <w:szCs w:val="20"/>
            <w:highlight w:val="green"/>
            <w:lang w:eastAsia="zh-TW"/>
            <w:rPrChange w:id="21" w:author="Moray Rumney" w:date="2025-10-15T09:02:00Z" w16du:dateUtc="2025-10-15T08:02:00Z">
              <w:rPr>
                <w:rFonts w:ascii="Arial" w:eastAsia="PMingLiU" w:hAnsi="Arial" w:cs="Arial"/>
                <w:lang w:eastAsia="zh-TW"/>
              </w:rPr>
            </w:rPrChange>
          </w:rPr>
          <w:t>The SCS for the SSB shall be the same as the SCS for the data channel</w:t>
        </w:r>
      </w:ins>
    </w:p>
    <w:p w14:paraId="2B3E41AA" w14:textId="7942215C" w:rsidR="00392F06" w:rsidRPr="00D7678D" w:rsidRDefault="00392F06" w:rsidP="0089507D">
      <w:pPr>
        <w:keepNext/>
        <w:spacing w:after="120" w:line="259" w:lineRule="auto"/>
        <w:rPr>
          <w:ins w:id="22" w:author="Moray Rumney" w:date="2025-10-13T10:13:00Z" w16du:dateUtc="2025-10-13T09:13:00Z"/>
          <w:rFonts w:ascii="Arial" w:eastAsia="PMingLiU" w:hAnsi="Arial" w:cs="Arial"/>
          <w:sz w:val="20"/>
          <w:szCs w:val="20"/>
          <w:highlight w:val="green"/>
          <w:lang w:eastAsia="zh-TW"/>
          <w:rPrChange w:id="23" w:author="Moray Rumney" w:date="2025-10-15T09:02:00Z" w16du:dateUtc="2025-10-15T08:02:00Z">
            <w:rPr>
              <w:ins w:id="24" w:author="Moray Rumney" w:date="2025-10-13T10:13:00Z" w16du:dateUtc="2025-10-13T09:13:00Z"/>
              <w:rFonts w:ascii="Arial" w:eastAsia="PMingLiU" w:hAnsi="Arial" w:cs="Arial"/>
              <w:lang w:eastAsia="zh-TW"/>
            </w:rPr>
          </w:rPrChange>
        </w:rPr>
      </w:pPr>
      <w:ins w:id="25" w:author="Moray Rumney" w:date="2025-10-13T10:09:00Z" w16du:dateUtc="2025-10-13T09:09:00Z">
        <w:r w:rsidRPr="00D7678D">
          <w:rPr>
            <w:rFonts w:ascii="Arial" w:eastAsia="PMingLiU" w:hAnsi="Arial" w:cs="Arial"/>
            <w:sz w:val="20"/>
            <w:szCs w:val="20"/>
            <w:highlight w:val="green"/>
            <w:lang w:eastAsia="zh-TW"/>
            <w:rPrChange w:id="26" w:author="Moray Rumney" w:date="2025-10-15T09:02:00Z" w16du:dateUtc="2025-10-15T08:02:00Z">
              <w:rPr>
                <w:rFonts w:ascii="Arial" w:eastAsia="PMingLiU" w:hAnsi="Arial" w:cs="Arial"/>
                <w:lang w:eastAsia="zh-TW"/>
              </w:rPr>
            </w:rPrChange>
          </w:rPr>
          <w:t>Moderator</w:t>
        </w:r>
      </w:ins>
      <w:ins w:id="27" w:author="Moray Rumney" w:date="2025-10-13T11:07:00Z" w16du:dateUtc="2025-10-13T10:07:00Z">
        <w:r w:rsidR="006027B5" w:rsidRPr="00D7678D">
          <w:rPr>
            <w:rFonts w:ascii="Arial" w:eastAsia="PMingLiU" w:hAnsi="Arial" w:cs="Arial"/>
            <w:sz w:val="20"/>
            <w:szCs w:val="20"/>
            <w:highlight w:val="green"/>
            <w:lang w:eastAsia="zh-TW"/>
            <w:rPrChange w:id="28" w:author="Moray Rumney" w:date="2025-10-15T09:02:00Z" w16du:dateUtc="2025-10-15T08:02:00Z">
              <w:rPr>
                <w:rFonts w:ascii="Arial" w:eastAsia="PMingLiU" w:hAnsi="Arial" w:cs="Arial"/>
                <w:lang w:eastAsia="zh-TW"/>
              </w:rPr>
            </w:rPrChange>
          </w:rPr>
          <w:t>:</w:t>
        </w:r>
      </w:ins>
      <w:ins w:id="29" w:author="Moray Rumney" w:date="2025-10-13T10:09:00Z" w16du:dateUtc="2025-10-13T09:09:00Z">
        <w:r w:rsidRPr="00D7678D">
          <w:rPr>
            <w:rFonts w:ascii="Arial" w:eastAsia="PMingLiU" w:hAnsi="Arial" w:cs="Arial"/>
            <w:sz w:val="20"/>
            <w:szCs w:val="20"/>
            <w:highlight w:val="green"/>
            <w:lang w:eastAsia="zh-TW"/>
            <w:rPrChange w:id="30" w:author="Moray Rumney" w:date="2025-10-15T09:02:00Z" w16du:dateUtc="2025-10-15T08:02:00Z">
              <w:rPr>
                <w:rFonts w:ascii="Arial" w:eastAsia="PMingLiU" w:hAnsi="Arial" w:cs="Arial"/>
                <w:lang w:eastAsia="zh-TW"/>
              </w:rPr>
            </w:rPrChange>
          </w:rPr>
          <w:t xml:space="preserve"> </w:t>
        </w:r>
      </w:ins>
      <w:ins w:id="31" w:author="Moray Rumney" w:date="2025-10-13T10:12:00Z" w16du:dateUtc="2025-10-13T09:12:00Z">
        <w:r w:rsidR="00C96795" w:rsidRPr="00D7678D">
          <w:rPr>
            <w:rFonts w:ascii="Arial" w:eastAsia="PMingLiU" w:hAnsi="Arial" w:cs="Arial"/>
            <w:sz w:val="20"/>
            <w:szCs w:val="20"/>
            <w:highlight w:val="green"/>
            <w:lang w:eastAsia="zh-TW"/>
            <w:rPrChange w:id="32" w:author="Moray Rumney" w:date="2025-10-15T09:02:00Z" w16du:dateUtc="2025-10-15T08:02:00Z">
              <w:rPr>
                <w:rFonts w:ascii="Arial" w:eastAsia="PMingLiU" w:hAnsi="Arial" w:cs="Arial"/>
                <w:lang w:eastAsia="zh-TW"/>
              </w:rPr>
            </w:rPrChange>
          </w:rPr>
          <w:t>New te</w:t>
        </w:r>
      </w:ins>
      <w:ins w:id="33" w:author="Moray Rumney" w:date="2025-10-13T11:07:00Z" w16du:dateUtc="2025-10-13T10:07:00Z">
        <w:r w:rsidR="006027B5" w:rsidRPr="00D7678D">
          <w:rPr>
            <w:rFonts w:ascii="Arial" w:eastAsia="PMingLiU" w:hAnsi="Arial" w:cs="Arial"/>
            <w:sz w:val="20"/>
            <w:szCs w:val="20"/>
            <w:highlight w:val="green"/>
            <w:lang w:eastAsia="zh-TW"/>
            <w:rPrChange w:id="34" w:author="Moray Rumney" w:date="2025-10-15T09:02:00Z" w16du:dateUtc="2025-10-15T08:02:00Z">
              <w:rPr>
                <w:rFonts w:ascii="Arial" w:eastAsia="PMingLiU" w:hAnsi="Arial" w:cs="Arial"/>
                <w:lang w:eastAsia="zh-TW"/>
              </w:rPr>
            </w:rPrChange>
          </w:rPr>
          <w:t>x</w:t>
        </w:r>
      </w:ins>
      <w:ins w:id="35" w:author="Moray Rumney" w:date="2025-10-13T10:12:00Z" w16du:dateUtc="2025-10-13T09:12:00Z">
        <w:r w:rsidR="00C96795" w:rsidRPr="00D7678D">
          <w:rPr>
            <w:rFonts w:ascii="Arial" w:eastAsia="PMingLiU" w:hAnsi="Arial" w:cs="Arial"/>
            <w:sz w:val="20"/>
            <w:szCs w:val="20"/>
            <w:highlight w:val="green"/>
            <w:lang w:eastAsia="zh-TW"/>
            <w:rPrChange w:id="36" w:author="Moray Rumney" w:date="2025-10-15T09:02:00Z" w16du:dateUtc="2025-10-15T08:02:00Z">
              <w:rPr>
                <w:rFonts w:ascii="Arial" w:eastAsia="PMingLiU" w:hAnsi="Arial" w:cs="Arial"/>
                <w:lang w:eastAsia="zh-TW"/>
              </w:rPr>
            </w:rPrChange>
          </w:rPr>
          <w:t>t</w:t>
        </w:r>
      </w:ins>
      <w:ins w:id="37" w:author="Moray Rumney" w:date="2025-10-13T10:10:00Z" w16du:dateUtc="2025-10-13T09:10:00Z">
        <w:r w:rsidRPr="00D7678D">
          <w:rPr>
            <w:rFonts w:ascii="Arial" w:eastAsia="PMingLiU" w:hAnsi="Arial" w:cs="Arial"/>
            <w:sz w:val="20"/>
            <w:szCs w:val="20"/>
            <w:highlight w:val="green"/>
            <w:lang w:eastAsia="zh-TW"/>
            <w:rPrChange w:id="38" w:author="Moray Rumney" w:date="2025-10-15T09:02:00Z" w16du:dateUtc="2025-10-15T08:02:00Z">
              <w:rPr>
                <w:rFonts w:ascii="Arial" w:eastAsia="PMingLiU" w:hAnsi="Arial" w:cs="Arial"/>
                <w:lang w:eastAsia="zh-TW"/>
              </w:rPr>
            </w:rPrChange>
          </w:rPr>
          <w:t xml:space="preserve"> is agreed</w:t>
        </w:r>
      </w:ins>
    </w:p>
    <w:p w14:paraId="61ACD128" w14:textId="78C1EB56" w:rsidR="00C96795" w:rsidRPr="00401B2C" w:rsidRDefault="00936EE0" w:rsidP="0089507D">
      <w:pPr>
        <w:keepNext/>
        <w:spacing w:after="120" w:line="259" w:lineRule="auto"/>
        <w:rPr>
          <w:ins w:id="39" w:author="Moray Rumney" w:date="2025-10-13T10:09:00Z" w16du:dateUtc="2025-10-13T09:09:00Z"/>
          <w:rFonts w:ascii="Arial" w:eastAsia="PMingLiU" w:hAnsi="Arial" w:cs="Arial"/>
          <w:sz w:val="20"/>
          <w:szCs w:val="20"/>
          <w:lang w:eastAsia="zh-TW"/>
          <w:rPrChange w:id="40" w:author="Moray Rumney" w:date="2025-10-13T11:22:00Z" w16du:dateUtc="2025-10-13T10:22:00Z">
            <w:rPr>
              <w:ins w:id="41" w:author="Moray Rumney" w:date="2025-10-13T10:09:00Z" w16du:dateUtc="2025-10-13T09:09:00Z"/>
              <w:rFonts w:ascii="Arial" w:eastAsia="PMingLiU" w:hAnsi="Arial" w:cs="Arial"/>
              <w:lang w:eastAsia="zh-TW"/>
            </w:rPr>
          </w:rPrChange>
        </w:rPr>
      </w:pPr>
      <w:ins w:id="42" w:author="Moray Rumney" w:date="2025-10-15T09:01:00Z" w16du:dateUtc="2025-10-15T08:01:00Z">
        <w:r w:rsidRPr="00D7678D">
          <w:rPr>
            <w:rFonts w:ascii="Arial" w:eastAsia="PMingLiU" w:hAnsi="Arial" w:cs="Arial"/>
            <w:sz w:val="20"/>
            <w:szCs w:val="20"/>
            <w:highlight w:val="green"/>
            <w:lang w:eastAsia="zh-TW"/>
            <w:rPrChange w:id="43" w:author="Moray Rumney" w:date="2025-10-15T09:02:00Z" w16du:dateUtc="2025-10-15T08:02:00Z">
              <w:rPr>
                <w:rFonts w:ascii="Arial" w:eastAsia="PMingLiU" w:hAnsi="Arial" w:cs="Arial"/>
                <w:sz w:val="20"/>
                <w:szCs w:val="20"/>
                <w:lang w:eastAsia="zh-TW"/>
              </w:rPr>
            </w:rPrChange>
          </w:rPr>
          <w:t xml:space="preserve">CATT </w:t>
        </w:r>
        <w:proofErr w:type="gramStart"/>
        <w:r w:rsidRPr="00D7678D">
          <w:rPr>
            <w:rFonts w:ascii="Arial" w:eastAsia="PMingLiU" w:hAnsi="Arial" w:cs="Arial"/>
            <w:sz w:val="20"/>
            <w:szCs w:val="20"/>
            <w:highlight w:val="green"/>
            <w:lang w:eastAsia="zh-TW"/>
            <w:rPrChange w:id="44" w:author="Moray Rumney" w:date="2025-10-15T09:02:00Z" w16du:dateUtc="2025-10-15T08:02:00Z">
              <w:rPr>
                <w:rFonts w:ascii="Arial" w:eastAsia="PMingLiU" w:hAnsi="Arial" w:cs="Arial"/>
                <w:sz w:val="20"/>
                <w:szCs w:val="20"/>
                <w:lang w:eastAsia="zh-TW"/>
              </w:rPr>
            </w:rPrChange>
          </w:rPr>
          <w:t>to r</w:t>
        </w:r>
      </w:ins>
      <w:ins w:id="45" w:author="Moray Rumney" w:date="2025-10-13T10:13:00Z" w16du:dateUtc="2025-10-13T09:13:00Z">
        <w:r w:rsidR="00C96795" w:rsidRPr="00D7678D">
          <w:rPr>
            <w:rFonts w:ascii="Arial" w:eastAsia="PMingLiU" w:hAnsi="Arial" w:cs="Arial"/>
            <w:sz w:val="20"/>
            <w:szCs w:val="20"/>
            <w:highlight w:val="green"/>
            <w:lang w:eastAsia="zh-TW"/>
            <w:rPrChange w:id="46" w:author="Moray Rumney" w:date="2025-10-15T09:02:00Z" w16du:dateUtc="2025-10-15T08:02:00Z">
              <w:rPr>
                <w:rFonts w:ascii="Arial" w:eastAsia="PMingLiU" w:hAnsi="Arial" w:cs="Arial"/>
                <w:lang w:eastAsia="zh-TW"/>
              </w:rPr>
            </w:rPrChange>
          </w:rPr>
          <w:t>e</w:t>
        </w:r>
      </w:ins>
      <w:ins w:id="47" w:author="Moray Rumney" w:date="2025-10-13T11:07:00Z" w16du:dateUtc="2025-10-13T10:07:00Z">
        <w:r w:rsidR="006027B5" w:rsidRPr="00D7678D">
          <w:rPr>
            <w:rFonts w:ascii="Arial" w:eastAsia="PMingLiU" w:hAnsi="Arial" w:cs="Arial"/>
            <w:sz w:val="20"/>
            <w:szCs w:val="20"/>
            <w:highlight w:val="green"/>
            <w:lang w:eastAsia="zh-TW"/>
            <w:rPrChange w:id="48" w:author="Moray Rumney" w:date="2025-10-15T09:02:00Z" w16du:dateUtc="2025-10-15T08:02:00Z">
              <w:rPr>
                <w:rFonts w:ascii="Arial" w:eastAsia="PMingLiU" w:hAnsi="Arial" w:cs="Arial"/>
                <w:lang w:eastAsia="zh-TW"/>
              </w:rPr>
            </w:rPrChange>
          </w:rPr>
          <w:t>q</w:t>
        </w:r>
      </w:ins>
      <w:ins w:id="49" w:author="Moray Rumney" w:date="2025-10-13T10:13:00Z" w16du:dateUtc="2025-10-13T09:13:00Z">
        <w:r w:rsidR="00C96795" w:rsidRPr="00D7678D">
          <w:rPr>
            <w:rFonts w:ascii="Arial" w:eastAsia="PMingLiU" w:hAnsi="Arial" w:cs="Arial"/>
            <w:sz w:val="20"/>
            <w:szCs w:val="20"/>
            <w:highlight w:val="green"/>
            <w:lang w:eastAsia="zh-TW"/>
            <w:rPrChange w:id="50" w:author="Moray Rumney" w:date="2025-10-15T09:02:00Z" w16du:dateUtc="2025-10-15T08:02:00Z">
              <w:rPr>
                <w:rFonts w:ascii="Arial" w:eastAsia="PMingLiU" w:hAnsi="Arial" w:cs="Arial"/>
                <w:lang w:eastAsia="zh-TW"/>
              </w:rPr>
            </w:rPrChange>
          </w:rPr>
          <w:t>uest</w:t>
        </w:r>
        <w:proofErr w:type="gramEnd"/>
        <w:r w:rsidR="00C96795" w:rsidRPr="00D7678D">
          <w:rPr>
            <w:rFonts w:ascii="Arial" w:eastAsia="PMingLiU" w:hAnsi="Arial" w:cs="Arial"/>
            <w:sz w:val="20"/>
            <w:szCs w:val="20"/>
            <w:highlight w:val="green"/>
            <w:lang w:eastAsia="zh-TW"/>
            <w:rPrChange w:id="51" w:author="Moray Rumney" w:date="2025-10-15T09:02:00Z" w16du:dateUtc="2025-10-15T08:02:00Z">
              <w:rPr>
                <w:rFonts w:ascii="Arial" w:eastAsia="PMingLiU" w:hAnsi="Arial" w:cs="Arial"/>
                <w:lang w:eastAsia="zh-TW"/>
              </w:rPr>
            </w:rPrChange>
          </w:rPr>
          <w:t xml:space="preserve"> a revision of R4-2513150 which is agreeable.</w:t>
        </w:r>
      </w:ins>
    </w:p>
    <w:p w14:paraId="5AAC6E87" w14:textId="77777777" w:rsidR="00392F06" w:rsidRDefault="00392F06" w:rsidP="0089507D">
      <w:pPr>
        <w:keepNext/>
        <w:spacing w:after="120" w:line="259" w:lineRule="auto"/>
        <w:rPr>
          <w:rFonts w:ascii="Arial" w:eastAsia="PMingLiU" w:hAnsi="Arial" w:cs="Arial"/>
          <w:lang w:eastAsia="zh-TW"/>
        </w:rPr>
      </w:pPr>
    </w:p>
    <w:p w14:paraId="277FA8FA" w14:textId="7A1A73E3" w:rsidR="00766DB0" w:rsidRPr="003F37B9" w:rsidRDefault="00766DB0" w:rsidP="00766DB0">
      <w:pPr>
        <w:pStyle w:val="Heading3"/>
        <w:ind w:left="709"/>
        <w:rPr>
          <w:rFonts w:cs="Arial"/>
          <w:lang w:val="en-US"/>
        </w:rPr>
      </w:pPr>
      <w:r w:rsidRPr="003F37B9">
        <w:rPr>
          <w:rFonts w:cs="Arial"/>
          <w:lang w:val="en-US"/>
        </w:rPr>
        <w:t>Sub-topic 1-</w:t>
      </w:r>
      <w:r w:rsidR="00E0682B">
        <w:rPr>
          <w:rFonts w:cs="Arial"/>
          <w:lang w:val="en-US"/>
        </w:rPr>
        <w:t>2</w:t>
      </w:r>
      <w:r w:rsidRPr="003F37B9">
        <w:rPr>
          <w:rFonts w:cs="Arial"/>
          <w:lang w:val="en-US"/>
        </w:rPr>
        <w:t xml:space="preserve">: </w:t>
      </w:r>
      <w:r>
        <w:rPr>
          <w:rFonts w:cs="Arial"/>
          <w:lang w:val="en-US"/>
        </w:rPr>
        <w:t xml:space="preserve">Clarification of NTN frequency </w:t>
      </w:r>
      <w:r w:rsidR="00E0682B">
        <w:rPr>
          <w:rFonts w:cs="Arial"/>
          <w:lang w:val="en-US"/>
        </w:rPr>
        <w:t>ranges</w:t>
      </w:r>
    </w:p>
    <w:p w14:paraId="098E8C3C" w14:textId="77777777" w:rsidR="00A7068A" w:rsidRPr="00A7068A" w:rsidRDefault="00766DB0" w:rsidP="00766DB0">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p>
    <w:p w14:paraId="67825297" w14:textId="39B42FBB" w:rsidR="00766DB0" w:rsidRPr="00951B96" w:rsidRDefault="00766DB0" w:rsidP="00A7068A">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6D74">
        <w:rPr>
          <w:rFonts w:ascii="Arial" w:eastAsia="PMingLiU" w:hAnsi="Arial" w:cs="Arial"/>
          <w:lang w:val="en-US" w:eastAsia="zh-TW"/>
        </w:rPr>
        <w:t xml:space="preserve">Proposal in </w:t>
      </w:r>
      <w:hyperlink r:id="rId13" w:history="1">
        <w:r w:rsidRPr="004B2B42">
          <w:rPr>
            <w:rStyle w:val="Hyperlink"/>
            <w:rFonts w:ascii="Arial" w:hAnsi="Arial" w:cs="Arial"/>
            <w:b/>
            <w:bCs/>
          </w:rPr>
          <w:t>R4-2513449</w:t>
        </w:r>
      </w:hyperlink>
      <w:r w:rsidR="00A7068A">
        <w:rPr>
          <w:rFonts w:ascii="Arial" w:eastAsia="PMingLiU" w:hAnsi="Arial" w:cs="Arial"/>
          <w:lang w:val="en-US" w:eastAsia="zh-TW"/>
        </w:rPr>
        <w:t xml:space="preserve"> for 38.10</w:t>
      </w:r>
      <w:ins w:id="52" w:author="Moray Rumney" w:date="2025-10-13T10:15:00Z" w16du:dateUtc="2025-10-13T09:15:00Z">
        <w:r w:rsidR="00C96795">
          <w:rPr>
            <w:rFonts w:ascii="Arial" w:eastAsia="PMingLiU" w:hAnsi="Arial" w:cs="Arial"/>
            <w:lang w:val="en-US" w:eastAsia="zh-TW"/>
          </w:rPr>
          <w:t>8</w:t>
        </w:r>
      </w:ins>
      <w:del w:id="53" w:author="Moray Rumney" w:date="2025-10-13T10:15:00Z" w16du:dateUtc="2025-10-13T09:15:00Z">
        <w:r w:rsidR="00A7068A" w:rsidDel="00C96795">
          <w:rPr>
            <w:rFonts w:ascii="Arial" w:eastAsia="PMingLiU" w:hAnsi="Arial" w:cs="Arial"/>
            <w:lang w:val="en-US" w:eastAsia="zh-TW"/>
          </w:rPr>
          <w:delText>1-5</w:delText>
        </w:r>
      </w:del>
      <w:r w:rsidR="00A7068A">
        <w:rPr>
          <w:rFonts w:ascii="Arial" w:eastAsia="PMingLiU" w:hAnsi="Arial" w:cs="Arial"/>
          <w:lang w:val="en-US" w:eastAsia="zh-TW"/>
        </w:rPr>
        <w:t xml:space="preserve"> f</w:t>
      </w:r>
      <w:r w:rsidRPr="002D6D74">
        <w:rPr>
          <w:rFonts w:ascii="Arial" w:eastAsia="PMingLiU" w:hAnsi="Arial" w:cs="Arial"/>
          <w:lang w:val="en-US" w:eastAsia="zh-TW"/>
        </w:rPr>
        <w:t>rom</w:t>
      </w:r>
      <w:r>
        <w:rPr>
          <w:rFonts w:ascii="Arial" w:eastAsia="PMingLiU" w:hAnsi="Arial" w:cs="Arial"/>
          <w:lang w:val="en-US" w:eastAsia="zh-TW"/>
        </w:rPr>
        <w:t xml:space="preserve"> Xiaomi</w:t>
      </w:r>
    </w:p>
    <w:p w14:paraId="65706D6B" w14:textId="58B8015C" w:rsidR="00766DB0" w:rsidRDefault="00A7068A" w:rsidP="00A7068A">
      <w:pPr>
        <w:pStyle w:val="ListParagraph"/>
        <w:ind w:left="936" w:firstLineChars="0" w:firstLine="0"/>
        <w:jc w:val="center"/>
        <w:rPr>
          <w:rFonts w:ascii="Arial" w:eastAsia="SimSun" w:hAnsi="Arial" w:cs="Arial"/>
          <w:bCs/>
          <w:lang w:eastAsia="zh-CN"/>
        </w:rPr>
      </w:pPr>
      <w:r w:rsidRPr="009E296A">
        <w:rPr>
          <w:rFonts w:ascii="Arial" w:hAnsi="Arial" w:cs="Arial"/>
          <w:bCs/>
          <w:noProof/>
          <w:lang w:eastAsia="en-GB"/>
        </w:rPr>
        <w:drawing>
          <wp:inline distT="0" distB="0" distL="0" distR="0" wp14:anchorId="26190AFA" wp14:editId="750A0A94">
            <wp:extent cx="4065905" cy="1160145"/>
            <wp:effectExtent l="0" t="0" r="0" b="1905"/>
            <wp:docPr id="2226689" name="Picture 1"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89" name="Picture 1" descr="A close-up of a note&#10;&#10;AI-generated content may be incorrect."/>
                    <pic:cNvPicPr/>
                  </pic:nvPicPr>
                  <pic:blipFill>
                    <a:blip r:embed="rId14"/>
                    <a:stretch>
                      <a:fillRect/>
                    </a:stretch>
                  </pic:blipFill>
                  <pic:spPr>
                    <a:xfrm>
                      <a:off x="0" y="0"/>
                      <a:ext cx="4065905" cy="1160145"/>
                    </a:xfrm>
                    <a:prstGeom prst="rect">
                      <a:avLst/>
                    </a:prstGeom>
                  </pic:spPr>
                </pic:pic>
              </a:graphicData>
            </a:graphic>
          </wp:inline>
        </w:drawing>
      </w:r>
    </w:p>
    <w:p w14:paraId="1FF01D79" w14:textId="3F1529AD" w:rsidR="00A7068A" w:rsidRPr="00A7068A" w:rsidRDefault="00A7068A" w:rsidP="00A7068A">
      <w:pPr>
        <w:pStyle w:val="ListParagraph"/>
        <w:numPr>
          <w:ilvl w:val="1"/>
          <w:numId w:val="23"/>
        </w:numPr>
        <w:ind w:firstLineChars="0"/>
        <w:rPr>
          <w:rFonts w:ascii="Arial" w:eastAsia="SimSun" w:hAnsi="Arial" w:cs="Arial"/>
          <w:bCs/>
          <w:lang w:eastAsia="zh-CN"/>
        </w:rPr>
      </w:pPr>
      <w:r w:rsidRPr="002D6D74">
        <w:rPr>
          <w:rFonts w:ascii="Arial" w:eastAsia="PMingLiU" w:hAnsi="Arial" w:cs="Arial"/>
          <w:lang w:val="en-US" w:eastAsia="zh-TW"/>
        </w:rPr>
        <w:t xml:space="preserve">Proposal in </w:t>
      </w:r>
      <w:hyperlink r:id="rId15" w:history="1">
        <w:r w:rsidRPr="004B2B42">
          <w:rPr>
            <w:rStyle w:val="Hyperlink"/>
            <w:rFonts w:ascii="Arial" w:hAnsi="Arial" w:cs="Arial"/>
            <w:b/>
            <w:bCs/>
          </w:rPr>
          <w:t>R4-2513450</w:t>
        </w:r>
      </w:hyperlink>
      <w:r w:rsidRPr="00A7068A">
        <w:rPr>
          <w:rFonts w:ascii="Arial" w:eastAsia="PMingLiU" w:hAnsi="Arial" w:cs="Arial"/>
          <w:lang w:val="en-US" w:eastAsia="zh-TW"/>
        </w:rPr>
        <w:t xml:space="preserve"> for 38.101-5 from Xiaomi</w:t>
      </w:r>
      <w:del w:id="54" w:author="Moray Rumney" w:date="2025-10-13T10:15:00Z" w16du:dateUtc="2025-10-13T09:15:00Z">
        <w:r w:rsidDel="00C96795">
          <w:rPr>
            <w:rFonts w:ascii="Arial" w:eastAsia="PMingLiU" w:hAnsi="Arial" w:cs="Arial"/>
            <w:lang w:val="en-US" w:eastAsia="zh-TW"/>
          </w:rPr>
          <w:delText>#</w:delText>
        </w:r>
      </w:del>
    </w:p>
    <w:p w14:paraId="47808F76" w14:textId="63DCBE7A" w:rsidR="00A7068A" w:rsidRPr="00A7068A" w:rsidRDefault="00A7068A" w:rsidP="00E0682B">
      <w:pPr>
        <w:ind w:left="1080"/>
        <w:jc w:val="center"/>
        <w:rPr>
          <w:rFonts w:ascii="Arial" w:eastAsia="PMingLiU" w:hAnsi="Arial" w:cs="Arial"/>
          <w:lang w:eastAsia="zh-TW"/>
        </w:rPr>
      </w:pPr>
      <w:r w:rsidRPr="009E296A">
        <w:rPr>
          <w:rFonts w:ascii="Arial" w:eastAsia="PMingLiU" w:hAnsi="Arial" w:cs="Arial"/>
          <w:bCs/>
          <w:noProof/>
          <w:sz w:val="20"/>
          <w:szCs w:val="20"/>
          <w:lang w:val="en-GB" w:eastAsia="zh-TW"/>
        </w:rPr>
        <w:drawing>
          <wp:inline distT="0" distB="0" distL="0" distR="0" wp14:anchorId="59DC0FCC" wp14:editId="253219CD">
            <wp:extent cx="4065905" cy="1176655"/>
            <wp:effectExtent l="0" t="0" r="0" b="4445"/>
            <wp:docPr id="940252857"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2857" name="Picture 1" descr="A close-up of a card&#10;&#10;AI-generated content may be incorrect."/>
                    <pic:cNvPicPr/>
                  </pic:nvPicPr>
                  <pic:blipFill>
                    <a:blip r:embed="rId16"/>
                    <a:stretch>
                      <a:fillRect/>
                    </a:stretch>
                  </pic:blipFill>
                  <pic:spPr>
                    <a:xfrm>
                      <a:off x="0" y="0"/>
                      <a:ext cx="4065905" cy="1176655"/>
                    </a:xfrm>
                    <a:prstGeom prst="rect">
                      <a:avLst/>
                    </a:prstGeom>
                  </pic:spPr>
                </pic:pic>
              </a:graphicData>
            </a:graphic>
          </wp:inline>
        </w:drawing>
      </w:r>
    </w:p>
    <w:p w14:paraId="3C268AC8" w14:textId="0E149ABA" w:rsidR="00766DB0" w:rsidRPr="00923A73" w:rsidRDefault="00766DB0" w:rsidP="00766DB0">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lastRenderedPageBreak/>
        <w:t xml:space="preserve">Moderator Recommendation: </w:t>
      </w:r>
    </w:p>
    <w:p w14:paraId="3687E380" w14:textId="57C72EF3" w:rsidR="00766DB0" w:rsidRPr="005D2DA6" w:rsidRDefault="00A7068A" w:rsidP="00766DB0">
      <w:pPr>
        <w:pStyle w:val="ListParagraph"/>
        <w:keepNext/>
        <w:numPr>
          <w:ilvl w:val="0"/>
          <w:numId w:val="1"/>
        </w:numPr>
        <w:spacing w:after="120" w:line="259" w:lineRule="auto"/>
        <w:ind w:firstLineChars="0"/>
        <w:rPr>
          <w:rFonts w:ascii="Arial" w:eastAsia="PMingLiU" w:hAnsi="Arial" w:cs="Arial"/>
          <w:lang w:val="en-US" w:eastAsia="zh-TW"/>
        </w:rPr>
      </w:pPr>
      <w:r>
        <w:rPr>
          <w:rFonts w:ascii="Arial" w:hAnsi="Arial" w:cs="Arial"/>
          <w:lang w:val="en-US"/>
        </w:rPr>
        <w:t xml:space="preserve">Endorse the draft CRs in </w:t>
      </w:r>
      <w:hyperlink r:id="rId17" w:history="1">
        <w:r w:rsidRPr="004B2B42">
          <w:rPr>
            <w:rStyle w:val="Hyperlink"/>
            <w:rFonts w:ascii="Arial" w:hAnsi="Arial" w:cs="Arial"/>
            <w:b/>
            <w:bCs/>
          </w:rPr>
          <w:t>R4-2513449</w:t>
        </w:r>
      </w:hyperlink>
      <w:r w:rsidRPr="00A7068A">
        <w:rPr>
          <w:rFonts w:ascii="Arial" w:hAnsi="Arial" w:cs="Arial"/>
          <w:lang w:val="en-US"/>
        </w:rPr>
        <w:t xml:space="preserve"> </w:t>
      </w:r>
      <w:r>
        <w:rPr>
          <w:rFonts w:ascii="Arial" w:hAnsi="Arial" w:cs="Arial"/>
          <w:lang w:val="en-US"/>
        </w:rPr>
        <w:t xml:space="preserve">and </w:t>
      </w:r>
      <w:hyperlink r:id="rId18" w:history="1">
        <w:r w:rsidRPr="004B2B42">
          <w:rPr>
            <w:rStyle w:val="Hyperlink"/>
            <w:rFonts w:ascii="Arial" w:hAnsi="Arial" w:cs="Arial"/>
            <w:b/>
            <w:bCs/>
          </w:rPr>
          <w:t>R4-2513450</w:t>
        </w:r>
      </w:hyperlink>
    </w:p>
    <w:p w14:paraId="065CA32F" w14:textId="0CDB805C" w:rsidR="00C96795" w:rsidRPr="00401B2C" w:rsidRDefault="00C96795" w:rsidP="005D2DA6">
      <w:pPr>
        <w:keepNext/>
        <w:spacing w:after="120" w:line="259" w:lineRule="auto"/>
        <w:rPr>
          <w:ins w:id="55" w:author="Moray Rumney" w:date="2025-10-13T10:15:00Z" w16du:dateUtc="2025-10-13T09:15:00Z"/>
          <w:rFonts w:ascii="Arial" w:eastAsia="PMingLiU" w:hAnsi="Arial" w:cs="Arial"/>
          <w:sz w:val="20"/>
          <w:szCs w:val="20"/>
          <w:lang w:eastAsia="zh-TW"/>
          <w:rPrChange w:id="56" w:author="Moray Rumney" w:date="2025-10-13T11:22:00Z" w16du:dateUtc="2025-10-13T10:22:00Z">
            <w:rPr>
              <w:ins w:id="57" w:author="Moray Rumney" w:date="2025-10-13T10:15:00Z" w16du:dateUtc="2025-10-13T09:15:00Z"/>
              <w:rFonts w:ascii="Arial" w:eastAsia="PMingLiU" w:hAnsi="Arial" w:cs="Arial"/>
              <w:lang w:eastAsia="zh-TW"/>
            </w:rPr>
          </w:rPrChange>
        </w:rPr>
      </w:pPr>
      <w:ins w:id="58" w:author="Moray Rumney" w:date="2025-10-13T10:17:00Z" w16du:dateUtc="2025-10-13T09:17:00Z">
        <w:r w:rsidRPr="00401B2C">
          <w:rPr>
            <w:rFonts w:ascii="Arial" w:eastAsia="PMingLiU" w:hAnsi="Arial" w:cs="Arial"/>
            <w:sz w:val="20"/>
            <w:szCs w:val="20"/>
            <w:lang w:eastAsia="zh-TW"/>
            <w:rPrChange w:id="59" w:author="Moray Rumney" w:date="2025-10-13T11:22:00Z" w16du:dateUtc="2025-10-13T10:22:00Z">
              <w:rPr>
                <w:rFonts w:ascii="Arial" w:eastAsia="PMingLiU" w:hAnsi="Arial" w:cs="Arial"/>
                <w:lang w:eastAsia="zh-TW"/>
              </w:rPr>
            </w:rPrChange>
          </w:rPr>
          <w:t>Ericsson: Replace below o</w:t>
        </w:r>
      </w:ins>
      <w:ins w:id="60" w:author="Moray Rumney" w:date="2025-10-13T11:07:00Z" w16du:dateUtc="2025-10-13T10:07:00Z">
        <w:r w:rsidR="006027B5" w:rsidRPr="00401B2C">
          <w:rPr>
            <w:rFonts w:ascii="Arial" w:eastAsia="PMingLiU" w:hAnsi="Arial" w:cs="Arial"/>
            <w:sz w:val="20"/>
            <w:szCs w:val="20"/>
            <w:lang w:eastAsia="zh-TW"/>
            <w:rPrChange w:id="61" w:author="Moray Rumney" w:date="2025-10-13T11:22:00Z" w16du:dateUtc="2025-10-13T10:22:00Z">
              <w:rPr>
                <w:rFonts w:ascii="Arial" w:eastAsia="PMingLiU" w:hAnsi="Arial" w:cs="Arial"/>
                <w:lang w:eastAsia="zh-TW"/>
              </w:rPr>
            </w:rPrChange>
          </w:rPr>
          <w:t>r</w:t>
        </w:r>
      </w:ins>
      <w:ins w:id="62" w:author="Moray Rumney" w:date="2025-10-13T10:17:00Z" w16du:dateUtc="2025-10-13T09:17:00Z">
        <w:r w:rsidRPr="00401B2C">
          <w:rPr>
            <w:rFonts w:ascii="Arial" w:eastAsia="PMingLiU" w:hAnsi="Arial" w:cs="Arial"/>
            <w:sz w:val="20"/>
            <w:szCs w:val="20"/>
            <w:lang w:eastAsia="zh-TW"/>
            <w:rPrChange w:id="63" w:author="Moray Rumney" w:date="2025-10-13T11:22:00Z" w16du:dateUtc="2025-10-13T10:22:00Z">
              <w:rPr>
                <w:rFonts w:ascii="Arial" w:eastAsia="PMingLiU" w:hAnsi="Arial" w:cs="Arial"/>
                <w:lang w:eastAsia="zh-TW"/>
              </w:rPr>
            </w:rPrChange>
          </w:rPr>
          <w:t xml:space="preserve"> equ</w:t>
        </w:r>
      </w:ins>
      <w:ins w:id="64" w:author="Moray Rumney" w:date="2025-10-13T11:08:00Z" w16du:dateUtc="2025-10-13T10:08:00Z">
        <w:r w:rsidR="006027B5" w:rsidRPr="00401B2C">
          <w:rPr>
            <w:rFonts w:ascii="Arial" w:eastAsia="PMingLiU" w:hAnsi="Arial" w:cs="Arial"/>
            <w:sz w:val="20"/>
            <w:szCs w:val="20"/>
            <w:lang w:eastAsia="zh-TW"/>
            <w:rPrChange w:id="65" w:author="Moray Rumney" w:date="2025-10-13T11:22:00Z" w16du:dateUtc="2025-10-13T10:22:00Z">
              <w:rPr>
                <w:rFonts w:ascii="Arial" w:eastAsia="PMingLiU" w:hAnsi="Arial" w:cs="Arial"/>
                <w:lang w:eastAsia="zh-TW"/>
              </w:rPr>
            </w:rPrChange>
          </w:rPr>
          <w:t>a</w:t>
        </w:r>
      </w:ins>
      <w:ins w:id="66" w:author="Moray Rumney" w:date="2025-10-13T10:17:00Z" w16du:dateUtc="2025-10-13T09:17:00Z">
        <w:r w:rsidRPr="00401B2C">
          <w:rPr>
            <w:rFonts w:ascii="Arial" w:eastAsia="PMingLiU" w:hAnsi="Arial" w:cs="Arial"/>
            <w:sz w:val="20"/>
            <w:szCs w:val="20"/>
            <w:lang w:eastAsia="zh-TW"/>
            <w:rPrChange w:id="67" w:author="Moray Rumney" w:date="2025-10-13T11:22:00Z" w16du:dateUtc="2025-10-13T10:22:00Z">
              <w:rPr>
                <w:rFonts w:ascii="Arial" w:eastAsia="PMingLiU" w:hAnsi="Arial" w:cs="Arial"/>
                <w:lang w:eastAsia="zh-TW"/>
              </w:rPr>
            </w:rPrChange>
          </w:rPr>
          <w:t>l with “not exceeding”</w:t>
        </w:r>
      </w:ins>
    </w:p>
    <w:p w14:paraId="46C50C81" w14:textId="7CC41142" w:rsidR="005D2DA6" w:rsidRPr="00401B2C" w:rsidRDefault="00C96795" w:rsidP="005D2DA6">
      <w:pPr>
        <w:keepNext/>
        <w:spacing w:after="120" w:line="259" w:lineRule="auto"/>
        <w:rPr>
          <w:ins w:id="68" w:author="Moray Rumney" w:date="2025-10-13T10:18:00Z" w16du:dateUtc="2025-10-13T09:18:00Z"/>
          <w:rFonts w:ascii="Arial" w:eastAsia="PMingLiU" w:hAnsi="Arial" w:cs="Arial"/>
          <w:sz w:val="20"/>
          <w:szCs w:val="20"/>
          <w:lang w:eastAsia="zh-TW"/>
          <w:rPrChange w:id="69" w:author="Moray Rumney" w:date="2025-10-13T11:22:00Z" w16du:dateUtc="2025-10-13T10:22:00Z">
            <w:rPr>
              <w:ins w:id="70" w:author="Moray Rumney" w:date="2025-10-13T10:18:00Z" w16du:dateUtc="2025-10-13T09:18:00Z"/>
              <w:rFonts w:ascii="Arial" w:eastAsia="PMingLiU" w:hAnsi="Arial" w:cs="Arial"/>
              <w:lang w:eastAsia="zh-TW"/>
            </w:rPr>
          </w:rPrChange>
        </w:rPr>
      </w:pPr>
      <w:ins w:id="71" w:author="Moray Rumney" w:date="2025-10-13T10:17:00Z" w16du:dateUtc="2025-10-13T09:17:00Z">
        <w:r w:rsidRPr="00401B2C">
          <w:rPr>
            <w:rFonts w:ascii="Arial" w:eastAsia="PMingLiU" w:hAnsi="Arial" w:cs="Arial"/>
            <w:sz w:val="20"/>
            <w:szCs w:val="20"/>
            <w:lang w:eastAsia="zh-TW"/>
            <w:rPrChange w:id="72" w:author="Moray Rumney" w:date="2025-10-13T11:22:00Z" w16du:dateUtc="2025-10-13T10:22:00Z">
              <w:rPr>
                <w:rFonts w:ascii="Arial" w:eastAsia="PMingLiU" w:hAnsi="Arial" w:cs="Arial"/>
                <w:lang w:eastAsia="zh-TW"/>
              </w:rPr>
            </w:rPrChange>
          </w:rPr>
          <w:t xml:space="preserve">Thales: </w:t>
        </w:r>
      </w:ins>
      <w:ins w:id="73" w:author="Moray Rumney" w:date="2025-10-13T10:18:00Z" w16du:dateUtc="2025-10-13T09:18:00Z">
        <w:r w:rsidRPr="00401B2C">
          <w:rPr>
            <w:rFonts w:ascii="Arial" w:eastAsia="PMingLiU" w:hAnsi="Arial" w:cs="Arial"/>
            <w:sz w:val="20"/>
            <w:szCs w:val="20"/>
            <w:lang w:eastAsia="zh-TW"/>
            <w:rPrChange w:id="74" w:author="Moray Rumney" w:date="2025-10-13T11:22:00Z" w16du:dateUtc="2025-10-13T10:22:00Z">
              <w:rPr>
                <w:rFonts w:ascii="Arial" w:eastAsia="PMingLiU" w:hAnsi="Arial" w:cs="Arial"/>
                <w:lang w:eastAsia="zh-TW"/>
              </w:rPr>
            </w:rPrChange>
          </w:rPr>
          <w:t xml:space="preserve">Changes are </w:t>
        </w:r>
      </w:ins>
      <w:ins w:id="75" w:author="Moray Rumney" w:date="2025-10-13T11:29:00Z" w16du:dateUtc="2025-10-13T10:29:00Z">
        <w:r w:rsidR="00AB6745" w:rsidRPr="00AB6745">
          <w:rPr>
            <w:rFonts w:ascii="Arial" w:eastAsia="PMingLiU" w:hAnsi="Arial" w:cs="Arial"/>
            <w:sz w:val="20"/>
            <w:szCs w:val="20"/>
            <w:lang w:eastAsia="zh-TW"/>
          </w:rPr>
          <w:t>inconsistent</w:t>
        </w:r>
      </w:ins>
      <w:ins w:id="76" w:author="Moray Rumney" w:date="2025-10-13T10:18:00Z" w16du:dateUtc="2025-10-13T09:18:00Z">
        <w:r w:rsidRPr="00401B2C">
          <w:rPr>
            <w:rFonts w:ascii="Arial" w:eastAsia="PMingLiU" w:hAnsi="Arial" w:cs="Arial"/>
            <w:sz w:val="20"/>
            <w:szCs w:val="20"/>
            <w:lang w:eastAsia="zh-TW"/>
            <w:rPrChange w:id="77" w:author="Moray Rumney" w:date="2025-10-13T11:22:00Z" w16du:dateUtc="2025-10-13T10:22:00Z">
              <w:rPr>
                <w:rFonts w:ascii="Arial" w:eastAsia="PMingLiU" w:hAnsi="Arial" w:cs="Arial"/>
                <w:lang w:eastAsia="zh-TW"/>
              </w:rPr>
            </w:rPrChange>
          </w:rPr>
          <w:t xml:space="preserve"> with Rel-17</w:t>
        </w:r>
      </w:ins>
    </w:p>
    <w:p w14:paraId="1B69F7D1" w14:textId="5DBBCF06" w:rsidR="00C96795" w:rsidRPr="00401B2C" w:rsidRDefault="00C96795" w:rsidP="005D2DA6">
      <w:pPr>
        <w:keepNext/>
        <w:spacing w:after="120" w:line="259" w:lineRule="auto"/>
        <w:rPr>
          <w:ins w:id="78" w:author="Moray Rumney" w:date="2025-10-13T10:15:00Z" w16du:dateUtc="2025-10-13T09:15:00Z"/>
          <w:rFonts w:ascii="Arial" w:eastAsia="PMingLiU" w:hAnsi="Arial" w:cs="Arial"/>
          <w:sz w:val="20"/>
          <w:szCs w:val="20"/>
          <w:lang w:eastAsia="zh-TW"/>
          <w:rPrChange w:id="79" w:author="Moray Rumney" w:date="2025-10-13T11:22:00Z" w16du:dateUtc="2025-10-13T10:22:00Z">
            <w:rPr>
              <w:ins w:id="80" w:author="Moray Rumney" w:date="2025-10-13T10:15:00Z" w16du:dateUtc="2025-10-13T09:15:00Z"/>
              <w:rFonts w:ascii="Arial" w:eastAsia="PMingLiU" w:hAnsi="Arial" w:cs="Arial"/>
              <w:lang w:eastAsia="zh-TW"/>
            </w:rPr>
          </w:rPrChange>
        </w:rPr>
      </w:pPr>
      <w:ins w:id="81" w:author="Moray Rumney" w:date="2025-10-13T10:20:00Z" w16du:dateUtc="2025-10-13T09:20:00Z">
        <w:r w:rsidRPr="00D7678D">
          <w:rPr>
            <w:rFonts w:ascii="Arial" w:eastAsia="PMingLiU" w:hAnsi="Arial" w:cs="Arial"/>
            <w:sz w:val="20"/>
            <w:szCs w:val="20"/>
            <w:highlight w:val="green"/>
            <w:lang w:eastAsia="zh-TW"/>
            <w:rPrChange w:id="82" w:author="Moray Rumney" w:date="2025-10-15T09:02:00Z" w16du:dateUtc="2025-10-15T08:02:00Z">
              <w:rPr>
                <w:rFonts w:ascii="Arial" w:eastAsia="PMingLiU" w:hAnsi="Arial" w:cs="Arial"/>
                <w:lang w:eastAsia="zh-TW"/>
              </w:rPr>
            </w:rPrChange>
          </w:rPr>
          <w:t xml:space="preserve">Change is </w:t>
        </w:r>
      </w:ins>
      <w:ins w:id="83" w:author="Moray Rumney" w:date="2025-10-13T11:29:00Z" w16du:dateUtc="2025-10-13T10:29:00Z">
        <w:r w:rsidR="00AB6745" w:rsidRPr="00D7678D">
          <w:rPr>
            <w:rFonts w:ascii="Arial" w:eastAsia="PMingLiU" w:hAnsi="Arial" w:cs="Arial"/>
            <w:sz w:val="20"/>
            <w:szCs w:val="20"/>
            <w:highlight w:val="green"/>
            <w:lang w:eastAsia="zh-TW"/>
            <w:rPrChange w:id="84" w:author="Moray Rumney" w:date="2025-10-15T09:02:00Z" w16du:dateUtc="2025-10-15T08:02:00Z">
              <w:rPr>
                <w:rFonts w:ascii="Arial" w:eastAsia="PMingLiU" w:hAnsi="Arial" w:cs="Arial"/>
                <w:sz w:val="20"/>
                <w:szCs w:val="20"/>
                <w:lang w:eastAsia="zh-TW"/>
              </w:rPr>
            </w:rPrChange>
          </w:rPr>
          <w:t>needed;</w:t>
        </w:r>
      </w:ins>
      <w:ins w:id="85" w:author="Moray Rumney" w:date="2025-10-13T10:20:00Z" w16du:dateUtc="2025-10-13T09:20:00Z">
        <w:r w:rsidRPr="00D7678D">
          <w:rPr>
            <w:rFonts w:ascii="Arial" w:eastAsia="PMingLiU" w:hAnsi="Arial" w:cs="Arial"/>
            <w:sz w:val="20"/>
            <w:szCs w:val="20"/>
            <w:highlight w:val="green"/>
            <w:lang w:eastAsia="zh-TW"/>
            <w:rPrChange w:id="86" w:author="Moray Rumney" w:date="2025-10-15T09:02:00Z" w16du:dateUtc="2025-10-15T08:02:00Z">
              <w:rPr>
                <w:rFonts w:ascii="Arial" w:eastAsia="PMingLiU" w:hAnsi="Arial" w:cs="Arial"/>
                <w:lang w:eastAsia="zh-TW"/>
              </w:rPr>
            </w:rPrChange>
          </w:rPr>
          <w:t xml:space="preserve"> wording </w:t>
        </w:r>
      </w:ins>
      <w:ins w:id="87" w:author="Moray Rumney" w:date="2025-10-13T11:08:00Z" w16du:dateUtc="2025-10-13T10:08:00Z">
        <w:r w:rsidR="006027B5" w:rsidRPr="00D7678D">
          <w:rPr>
            <w:rFonts w:ascii="Arial" w:eastAsia="PMingLiU" w:hAnsi="Arial" w:cs="Arial"/>
            <w:sz w:val="20"/>
            <w:szCs w:val="20"/>
            <w:highlight w:val="green"/>
            <w:lang w:eastAsia="zh-TW"/>
            <w:rPrChange w:id="88" w:author="Moray Rumney" w:date="2025-10-15T09:02:00Z" w16du:dateUtc="2025-10-15T08:02:00Z">
              <w:rPr>
                <w:rFonts w:ascii="Arial" w:eastAsia="PMingLiU" w:hAnsi="Arial" w:cs="Arial"/>
                <w:lang w:eastAsia="zh-TW"/>
              </w:rPr>
            </w:rPrChange>
          </w:rPr>
          <w:t>will</w:t>
        </w:r>
      </w:ins>
      <w:ins w:id="89" w:author="Moray Rumney" w:date="2025-10-13T10:20:00Z" w16du:dateUtc="2025-10-13T09:20:00Z">
        <w:r w:rsidRPr="00D7678D">
          <w:rPr>
            <w:rFonts w:ascii="Arial" w:eastAsia="PMingLiU" w:hAnsi="Arial" w:cs="Arial"/>
            <w:sz w:val="20"/>
            <w:szCs w:val="20"/>
            <w:highlight w:val="green"/>
            <w:lang w:eastAsia="zh-TW"/>
            <w:rPrChange w:id="90" w:author="Moray Rumney" w:date="2025-10-15T09:02:00Z" w16du:dateUtc="2025-10-15T08:02:00Z">
              <w:rPr>
                <w:rFonts w:ascii="Arial" w:eastAsia="PMingLiU" w:hAnsi="Arial" w:cs="Arial"/>
                <w:lang w:eastAsia="zh-TW"/>
              </w:rPr>
            </w:rPrChange>
          </w:rPr>
          <w:t xml:space="preserve"> be clarified</w:t>
        </w:r>
      </w:ins>
      <w:ins w:id="91" w:author="Moray Rumney" w:date="2025-10-13T10:21:00Z" w16du:dateUtc="2025-10-13T09:21:00Z">
        <w:r w:rsidRPr="00D7678D">
          <w:rPr>
            <w:rFonts w:ascii="Arial" w:eastAsia="PMingLiU" w:hAnsi="Arial" w:cs="Arial"/>
            <w:sz w:val="20"/>
            <w:szCs w:val="20"/>
            <w:highlight w:val="green"/>
            <w:lang w:eastAsia="zh-TW"/>
            <w:rPrChange w:id="92" w:author="Moray Rumney" w:date="2025-10-15T09:02:00Z" w16du:dateUtc="2025-10-15T08:02:00Z">
              <w:rPr>
                <w:rFonts w:ascii="Arial" w:eastAsia="PMingLiU" w:hAnsi="Arial" w:cs="Arial"/>
                <w:lang w:eastAsia="zh-TW"/>
              </w:rPr>
            </w:rPrChange>
          </w:rPr>
          <w:t xml:space="preserve"> by Xiaomi</w:t>
        </w:r>
      </w:ins>
      <w:ins w:id="93" w:author="Moray Rumney" w:date="2025-10-13T11:08:00Z" w16du:dateUtc="2025-10-13T10:08:00Z">
        <w:r w:rsidR="006027B5" w:rsidRPr="00D7678D">
          <w:rPr>
            <w:rFonts w:ascii="Arial" w:eastAsia="PMingLiU" w:hAnsi="Arial" w:cs="Arial"/>
            <w:sz w:val="20"/>
            <w:szCs w:val="20"/>
            <w:highlight w:val="green"/>
            <w:lang w:eastAsia="zh-TW"/>
            <w:rPrChange w:id="94" w:author="Moray Rumney" w:date="2025-10-15T09:02:00Z" w16du:dateUtc="2025-10-15T08:02:00Z">
              <w:rPr>
                <w:rFonts w:ascii="Arial" w:eastAsia="PMingLiU" w:hAnsi="Arial" w:cs="Arial"/>
                <w:lang w:eastAsia="zh-TW"/>
              </w:rPr>
            </w:rPrChange>
          </w:rPr>
          <w:t xml:space="preserve"> before endorsement</w:t>
        </w:r>
      </w:ins>
      <w:ins w:id="95" w:author="Moray Rumney" w:date="2025-10-13T10:21:00Z" w16du:dateUtc="2025-10-13T09:21:00Z">
        <w:r w:rsidRPr="00D7678D">
          <w:rPr>
            <w:rFonts w:ascii="Arial" w:eastAsia="PMingLiU" w:hAnsi="Arial" w:cs="Arial"/>
            <w:sz w:val="20"/>
            <w:szCs w:val="20"/>
            <w:highlight w:val="green"/>
            <w:lang w:eastAsia="zh-TW"/>
            <w:rPrChange w:id="96" w:author="Moray Rumney" w:date="2025-10-15T09:02:00Z" w16du:dateUtc="2025-10-15T08:02:00Z">
              <w:rPr>
                <w:rFonts w:ascii="Arial" w:eastAsia="PMingLiU" w:hAnsi="Arial" w:cs="Arial"/>
                <w:lang w:eastAsia="zh-TW"/>
              </w:rPr>
            </w:rPrChange>
          </w:rPr>
          <w:t>.</w:t>
        </w:r>
      </w:ins>
    </w:p>
    <w:p w14:paraId="09BF9CDA" w14:textId="77777777" w:rsidR="00C96795" w:rsidRDefault="00C96795" w:rsidP="005D2DA6">
      <w:pPr>
        <w:keepNext/>
        <w:spacing w:after="120" w:line="259" w:lineRule="auto"/>
        <w:rPr>
          <w:rFonts w:ascii="Arial" w:eastAsia="PMingLiU" w:hAnsi="Arial" w:cs="Arial"/>
          <w:lang w:eastAsia="zh-TW"/>
        </w:rPr>
      </w:pPr>
    </w:p>
    <w:p w14:paraId="077BBE50" w14:textId="6EE5F08F" w:rsidR="00E0682B" w:rsidRPr="003F37B9" w:rsidRDefault="00E0682B" w:rsidP="00E0682B">
      <w:pPr>
        <w:pStyle w:val="Heading3"/>
        <w:ind w:left="709"/>
        <w:rPr>
          <w:rFonts w:cs="Arial"/>
          <w:lang w:val="en-US"/>
        </w:rPr>
      </w:pPr>
      <w:r w:rsidRPr="003F37B9">
        <w:rPr>
          <w:rFonts w:cs="Arial"/>
          <w:lang w:val="en-US"/>
        </w:rPr>
        <w:t>Sub-topic 1-</w:t>
      </w:r>
      <w:r>
        <w:rPr>
          <w:rFonts w:cs="Arial"/>
          <w:lang w:val="en-US"/>
        </w:rPr>
        <w:t>3</w:t>
      </w:r>
      <w:r w:rsidRPr="003F37B9">
        <w:rPr>
          <w:rFonts w:cs="Arial"/>
          <w:lang w:val="en-US"/>
        </w:rPr>
        <w:t xml:space="preserve">: </w:t>
      </w:r>
      <w:r>
        <w:rPr>
          <w:rFonts w:cs="Arial"/>
          <w:lang w:val="en-US"/>
        </w:rPr>
        <w:t>Regulatory updates</w:t>
      </w:r>
    </w:p>
    <w:p w14:paraId="3140C9DF" w14:textId="77777777" w:rsidR="00E0682B" w:rsidRPr="00A7068A" w:rsidRDefault="00E0682B" w:rsidP="00E0682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r w:rsidRPr="008647C4">
        <w:rPr>
          <w:rFonts w:ascii="Arial" w:eastAsia="PMingLiU" w:hAnsi="Arial" w:cs="Arial"/>
          <w:lang w:val="en-US" w:eastAsia="zh-TW"/>
        </w:rPr>
        <w:t xml:space="preserve"> </w:t>
      </w:r>
    </w:p>
    <w:p w14:paraId="6F7FF614" w14:textId="4BD3EAB9" w:rsidR="00E0682B" w:rsidRPr="00E0682B" w:rsidRDefault="00E0682B" w:rsidP="00E0682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6D74">
        <w:rPr>
          <w:rFonts w:ascii="Arial" w:eastAsia="PMingLiU" w:hAnsi="Arial" w:cs="Arial"/>
          <w:lang w:val="en-US" w:eastAsia="zh-TW"/>
        </w:rPr>
        <w:t>Proposal in</w:t>
      </w:r>
      <w:r>
        <w:rPr>
          <w:rFonts w:ascii="Arial" w:eastAsia="PMingLiU" w:hAnsi="Arial" w:cs="Arial"/>
          <w:lang w:val="en-US" w:eastAsia="zh-TW"/>
        </w:rPr>
        <w:t xml:space="preserve"> draft CR</w:t>
      </w:r>
      <w:r w:rsidRPr="002D6D74">
        <w:rPr>
          <w:rFonts w:ascii="Arial" w:eastAsia="PMingLiU" w:hAnsi="Arial" w:cs="Arial"/>
          <w:lang w:val="en-US" w:eastAsia="zh-TW"/>
        </w:rPr>
        <w:t xml:space="preserve"> </w:t>
      </w:r>
      <w:hyperlink r:id="rId19" w:history="1">
        <w:r w:rsidRPr="004B2B42">
          <w:rPr>
            <w:rStyle w:val="Hyperlink"/>
            <w:rFonts w:ascii="Arial" w:hAnsi="Arial" w:cs="Arial"/>
            <w:b/>
            <w:bCs/>
          </w:rPr>
          <w:t>R4-2513831</w:t>
        </w:r>
      </w:hyperlink>
      <w:r>
        <w:rPr>
          <w:rFonts w:ascii="Arial" w:eastAsia="PMingLiU" w:hAnsi="Arial" w:cs="Arial"/>
          <w:lang w:val="en-US" w:eastAsia="zh-TW"/>
        </w:rPr>
        <w:t xml:space="preserve"> f</w:t>
      </w:r>
      <w:r w:rsidRPr="002D6D74">
        <w:rPr>
          <w:rFonts w:ascii="Arial" w:eastAsia="PMingLiU" w:hAnsi="Arial" w:cs="Arial"/>
          <w:lang w:val="en-US" w:eastAsia="zh-TW"/>
        </w:rPr>
        <w:t>rom</w:t>
      </w:r>
      <w:r>
        <w:rPr>
          <w:rFonts w:ascii="Arial" w:eastAsia="PMingLiU" w:hAnsi="Arial" w:cs="Arial"/>
          <w:lang w:val="en-US" w:eastAsia="zh-TW"/>
        </w:rPr>
        <w:t xml:space="preserve"> Ericsson </w:t>
      </w:r>
      <w:r w:rsidRPr="00E0682B">
        <w:rPr>
          <w:rFonts w:ascii="Arial" w:eastAsia="SimSun" w:hAnsi="Arial" w:cs="Arial"/>
          <w:bCs/>
        </w:rPr>
        <w:t>to capture ITU-R, FCC and ECA frequency allocation + ECC Decisions and ETSI Harmonized Standards</w:t>
      </w:r>
    </w:p>
    <w:p w14:paraId="6810A392" w14:textId="77777777" w:rsidR="00E0682B" w:rsidRPr="00923A73" w:rsidRDefault="00E0682B" w:rsidP="00E0682B">
      <w:pPr>
        <w:pStyle w:val="ListParagraph"/>
        <w:keepNext/>
        <w:numPr>
          <w:ilvl w:val="0"/>
          <w:numId w:val="23"/>
        </w:numPr>
        <w:spacing w:after="120" w:line="259" w:lineRule="auto"/>
        <w:ind w:firstLineChars="0"/>
        <w:rPr>
          <w:rFonts w:ascii="Arial" w:eastAsia="PMingLiU" w:hAnsi="Arial" w:cs="Arial"/>
          <w:lang w:eastAsia="zh-TW"/>
        </w:rPr>
      </w:pPr>
      <w:r w:rsidRPr="00923A73">
        <w:rPr>
          <w:rFonts w:ascii="Arial" w:hAnsi="Arial" w:cs="Arial"/>
        </w:rPr>
        <w:t xml:space="preserve">Moderator Recommendation: </w:t>
      </w:r>
    </w:p>
    <w:p w14:paraId="739994F9" w14:textId="0B214452" w:rsidR="00C96795" w:rsidRPr="00C62F56" w:rsidRDefault="00E0682B" w:rsidP="00401B2C">
      <w:pPr>
        <w:pStyle w:val="ListParagraph"/>
        <w:keepNext/>
        <w:numPr>
          <w:ilvl w:val="0"/>
          <w:numId w:val="1"/>
        </w:numPr>
        <w:spacing w:after="120" w:line="259" w:lineRule="auto"/>
        <w:ind w:firstLineChars="0"/>
        <w:rPr>
          <w:rFonts w:ascii="Arial" w:eastAsia="PMingLiU" w:hAnsi="Arial" w:cs="Arial"/>
          <w:lang w:val="en-US" w:eastAsia="zh-TW"/>
          <w:rPrChange w:id="97" w:author="Moray Rumney" w:date="2025-10-13T11:09:00Z" w16du:dateUtc="2025-10-13T10:09:00Z">
            <w:rPr>
              <w:lang w:val="en-US" w:eastAsia="zh-TW"/>
            </w:rPr>
          </w:rPrChange>
        </w:rPr>
      </w:pPr>
      <w:r>
        <w:rPr>
          <w:rFonts w:ascii="Arial" w:hAnsi="Arial" w:cs="Arial"/>
          <w:lang w:val="en-US"/>
        </w:rPr>
        <w:t xml:space="preserve">Endorse the draft CRs in </w:t>
      </w:r>
      <w:hyperlink r:id="rId20" w:history="1">
        <w:r w:rsidRPr="004B2B42">
          <w:rPr>
            <w:rStyle w:val="Hyperlink"/>
            <w:rFonts w:ascii="Arial" w:hAnsi="Arial" w:cs="Arial"/>
            <w:b/>
            <w:bCs/>
          </w:rPr>
          <w:t>R4-2513831</w:t>
        </w:r>
      </w:hyperlink>
    </w:p>
    <w:p w14:paraId="1FF4A572" w14:textId="77777777" w:rsidR="00E0682B" w:rsidRPr="00401B2C" w:rsidRDefault="00E0682B" w:rsidP="005D2DA6">
      <w:pPr>
        <w:keepNext/>
        <w:spacing w:after="120" w:line="259" w:lineRule="auto"/>
        <w:rPr>
          <w:ins w:id="98" w:author="Moray Rumney" w:date="2025-10-13T11:09:00Z" w16du:dateUtc="2025-10-13T10:09:00Z"/>
          <w:rFonts w:ascii="Arial" w:eastAsia="PMingLiU" w:hAnsi="Arial" w:cs="Arial"/>
          <w:sz w:val="20"/>
          <w:szCs w:val="20"/>
          <w:lang w:eastAsia="zh-TW"/>
          <w:rPrChange w:id="99" w:author="Moray Rumney" w:date="2025-10-13T11:22:00Z" w16du:dateUtc="2025-10-13T10:22:00Z">
            <w:rPr>
              <w:ins w:id="100" w:author="Moray Rumney" w:date="2025-10-13T11:09:00Z" w16du:dateUtc="2025-10-13T10:09:00Z"/>
              <w:rFonts w:ascii="Arial" w:eastAsia="PMingLiU" w:hAnsi="Arial" w:cs="Arial"/>
              <w:lang w:eastAsia="zh-TW"/>
            </w:rPr>
          </w:rPrChange>
        </w:rPr>
      </w:pPr>
    </w:p>
    <w:p w14:paraId="13ABA0BC" w14:textId="2CCDFF3B" w:rsidR="00C62F56" w:rsidRDefault="00C62F56" w:rsidP="005D2DA6">
      <w:pPr>
        <w:keepNext/>
        <w:spacing w:after="120" w:line="259" w:lineRule="auto"/>
        <w:rPr>
          <w:ins w:id="101" w:author="Moray Rumney" w:date="2025-10-13T11:23:00Z" w16du:dateUtc="2025-10-13T10:23:00Z"/>
          <w:rFonts w:ascii="Arial" w:eastAsia="PMingLiU" w:hAnsi="Arial" w:cs="Arial"/>
          <w:sz w:val="20"/>
          <w:szCs w:val="20"/>
          <w:lang w:eastAsia="zh-TW"/>
        </w:rPr>
      </w:pPr>
      <w:ins w:id="102" w:author="Moray Rumney" w:date="2025-10-13T11:09:00Z" w16du:dateUtc="2025-10-13T10:09:00Z">
        <w:r w:rsidRPr="00D7678D">
          <w:rPr>
            <w:rFonts w:ascii="Arial" w:eastAsia="PMingLiU" w:hAnsi="Arial" w:cs="Arial"/>
            <w:sz w:val="20"/>
            <w:szCs w:val="20"/>
            <w:highlight w:val="green"/>
            <w:lang w:eastAsia="zh-TW"/>
            <w:rPrChange w:id="103" w:author="Moray Rumney" w:date="2025-10-15T09:02:00Z" w16du:dateUtc="2025-10-15T08:02:00Z">
              <w:rPr>
                <w:rFonts w:ascii="Arial" w:eastAsia="PMingLiU" w:hAnsi="Arial" w:cs="Arial"/>
                <w:lang w:eastAsia="zh-TW"/>
              </w:rPr>
            </w:rPrChange>
          </w:rPr>
          <w:t>Endorse</w:t>
        </w:r>
      </w:ins>
      <w:ins w:id="104" w:author="Moray Rumney" w:date="2025-10-13T11:22:00Z" w16du:dateUtc="2025-10-13T10:22:00Z">
        <w:r w:rsidR="00401B2C" w:rsidRPr="00D7678D">
          <w:rPr>
            <w:rFonts w:ascii="Arial" w:eastAsia="PMingLiU" w:hAnsi="Arial" w:cs="Arial"/>
            <w:sz w:val="20"/>
            <w:szCs w:val="20"/>
            <w:highlight w:val="green"/>
            <w:lang w:eastAsia="zh-TW"/>
            <w:rPrChange w:id="105" w:author="Moray Rumney" w:date="2025-10-15T09:02:00Z" w16du:dateUtc="2025-10-15T08:02:00Z">
              <w:rPr>
                <w:rFonts w:ascii="Arial" w:eastAsia="PMingLiU" w:hAnsi="Arial" w:cs="Arial"/>
                <w:sz w:val="20"/>
                <w:szCs w:val="20"/>
                <w:lang w:eastAsia="zh-TW"/>
              </w:rPr>
            </w:rPrChange>
          </w:rPr>
          <w:t xml:space="preserve"> </w:t>
        </w:r>
        <w:r w:rsidR="00401B2C" w:rsidRPr="00D7678D">
          <w:rPr>
            <w:rFonts w:ascii="Arial" w:hAnsi="Arial" w:cs="Arial"/>
            <w:sz w:val="20"/>
            <w:szCs w:val="20"/>
            <w:highlight w:val="green"/>
            <w:rPrChange w:id="106" w:author="Moray Rumney" w:date="2025-10-15T09:02:00Z" w16du:dateUtc="2025-10-15T08:02:00Z">
              <w:rPr>
                <w:rFonts w:ascii="Arial" w:hAnsi="Arial" w:cs="Arial"/>
              </w:rPr>
            </w:rPrChange>
          </w:rPr>
          <w:t xml:space="preserve">the draft CR in </w:t>
        </w:r>
        <w:r w:rsidR="00401B2C" w:rsidRPr="00D7678D">
          <w:rPr>
            <w:rFonts w:ascii="Arial" w:hAnsi="Arial" w:cs="Arial"/>
            <w:sz w:val="20"/>
            <w:szCs w:val="20"/>
            <w:highlight w:val="green"/>
            <w:rPrChange w:id="107" w:author="Moray Rumney" w:date="2025-10-15T09:02:00Z" w16du:dateUtc="2025-10-15T08:02:00Z">
              <w:rPr/>
            </w:rPrChange>
          </w:rPr>
          <w:fldChar w:fldCharType="begin"/>
        </w:r>
        <w:r w:rsidR="00401B2C" w:rsidRPr="00D7678D">
          <w:rPr>
            <w:rFonts w:ascii="Arial" w:hAnsi="Arial" w:cs="Arial"/>
            <w:sz w:val="20"/>
            <w:szCs w:val="20"/>
            <w:highlight w:val="green"/>
            <w:rPrChange w:id="108" w:author="Moray Rumney" w:date="2025-10-15T09:02:00Z" w16du:dateUtc="2025-10-15T08:02:00Z">
              <w:rPr/>
            </w:rPrChange>
          </w:rPr>
          <w:instrText>HYPERLINK "https://www.3gpp.org/ftp/tsg_ran/WG4_Radio/TSGR4_116bis/Docs/R4-2513831.zip"</w:instrText>
        </w:r>
        <w:r w:rsidR="00401B2C" w:rsidRPr="00D7678D">
          <w:rPr>
            <w:rFonts w:ascii="Arial" w:hAnsi="Arial" w:cs="Arial"/>
            <w:sz w:val="20"/>
            <w:szCs w:val="20"/>
            <w:highlight w:val="green"/>
            <w:rPrChange w:id="109" w:author="Moray Rumney" w:date="2025-10-15T09:02:00Z" w16du:dateUtc="2025-10-15T08:02:00Z">
              <w:rPr>
                <w:rFonts w:ascii="Arial" w:hAnsi="Arial" w:cs="Arial"/>
                <w:sz w:val="20"/>
                <w:szCs w:val="20"/>
              </w:rPr>
            </w:rPrChange>
          </w:rPr>
        </w:r>
        <w:r w:rsidR="00401B2C" w:rsidRPr="00D7678D">
          <w:rPr>
            <w:rFonts w:ascii="Arial" w:hAnsi="Arial" w:cs="Arial"/>
            <w:sz w:val="20"/>
            <w:szCs w:val="20"/>
            <w:highlight w:val="green"/>
            <w:rPrChange w:id="110" w:author="Moray Rumney" w:date="2025-10-15T09:02:00Z" w16du:dateUtc="2025-10-15T08:02:00Z">
              <w:rPr/>
            </w:rPrChange>
          </w:rPr>
          <w:fldChar w:fldCharType="separate"/>
        </w:r>
        <w:r w:rsidR="00401B2C" w:rsidRPr="00D7678D">
          <w:rPr>
            <w:rStyle w:val="Hyperlink"/>
            <w:rFonts w:ascii="Arial" w:hAnsi="Arial" w:cs="Arial"/>
            <w:b/>
            <w:bCs/>
            <w:sz w:val="20"/>
            <w:szCs w:val="20"/>
            <w:highlight w:val="green"/>
            <w:rPrChange w:id="111" w:author="Moray Rumney" w:date="2025-10-15T09:02:00Z" w16du:dateUtc="2025-10-15T08:02:00Z">
              <w:rPr>
                <w:rStyle w:val="Hyperlink"/>
                <w:rFonts w:ascii="Arial" w:hAnsi="Arial" w:cs="Arial"/>
                <w:b/>
                <w:bCs/>
              </w:rPr>
            </w:rPrChange>
          </w:rPr>
          <w:t>R4-2513831</w:t>
        </w:r>
        <w:r w:rsidR="00401B2C" w:rsidRPr="00D7678D">
          <w:rPr>
            <w:rFonts w:ascii="Arial" w:hAnsi="Arial" w:cs="Arial"/>
            <w:sz w:val="20"/>
            <w:szCs w:val="20"/>
            <w:highlight w:val="green"/>
            <w:rPrChange w:id="112" w:author="Moray Rumney" w:date="2025-10-15T09:02:00Z" w16du:dateUtc="2025-10-15T08:02:00Z">
              <w:rPr/>
            </w:rPrChange>
          </w:rPr>
          <w:fldChar w:fldCharType="end"/>
        </w:r>
      </w:ins>
      <w:ins w:id="113" w:author="Moray Rumney" w:date="2025-10-13T11:09:00Z" w16du:dateUtc="2025-10-13T10:09:00Z">
        <w:r w:rsidRPr="00D7678D">
          <w:rPr>
            <w:rFonts w:ascii="Arial" w:eastAsia="PMingLiU" w:hAnsi="Arial" w:cs="Arial"/>
            <w:sz w:val="20"/>
            <w:szCs w:val="20"/>
            <w:highlight w:val="green"/>
            <w:lang w:eastAsia="zh-TW"/>
            <w:rPrChange w:id="114" w:author="Moray Rumney" w:date="2025-10-15T09:02:00Z" w16du:dateUtc="2025-10-15T08:02:00Z">
              <w:rPr>
                <w:rFonts w:ascii="Arial" w:eastAsia="PMingLiU" w:hAnsi="Arial" w:cs="Arial"/>
                <w:lang w:eastAsia="zh-TW"/>
              </w:rPr>
            </w:rPrChange>
          </w:rPr>
          <w:t>.</w:t>
        </w:r>
      </w:ins>
    </w:p>
    <w:p w14:paraId="2B41F74A" w14:textId="77777777" w:rsidR="00401B2C" w:rsidRPr="00401B2C" w:rsidRDefault="00401B2C" w:rsidP="005D2DA6">
      <w:pPr>
        <w:keepNext/>
        <w:spacing w:after="120" w:line="259" w:lineRule="auto"/>
        <w:rPr>
          <w:rFonts w:ascii="Arial" w:eastAsia="PMingLiU" w:hAnsi="Arial" w:cs="Arial"/>
          <w:sz w:val="20"/>
          <w:szCs w:val="20"/>
          <w:lang w:eastAsia="zh-TW"/>
          <w:rPrChange w:id="115" w:author="Moray Rumney" w:date="2025-10-13T11:23:00Z" w16du:dateUtc="2025-10-13T10:23:00Z">
            <w:rPr>
              <w:rFonts w:ascii="Arial" w:eastAsia="PMingLiU" w:hAnsi="Arial" w:cs="Arial"/>
              <w:lang w:eastAsia="zh-TW"/>
            </w:rPr>
          </w:rPrChange>
        </w:rPr>
      </w:pPr>
    </w:p>
    <w:p w14:paraId="330318D3" w14:textId="2C89C4D7" w:rsidR="00DF4E15" w:rsidRPr="00C62F56" w:rsidRDefault="00DF4E15" w:rsidP="00C62F56">
      <w:pPr>
        <w:pStyle w:val="Heading1"/>
        <w:rPr>
          <w:rFonts w:cs="Arial"/>
          <w:lang w:val="en-US" w:eastAsia="ja-JP"/>
        </w:rPr>
      </w:pPr>
      <w:r w:rsidRPr="008647C4">
        <w:rPr>
          <w:rFonts w:cs="Arial"/>
          <w:lang w:val="en-US" w:eastAsia="ja-JP"/>
        </w:rPr>
        <w:t>Topic #</w:t>
      </w:r>
      <w:r w:rsidR="003475F4">
        <w:rPr>
          <w:rFonts w:cs="Arial"/>
          <w:lang w:val="en-US" w:eastAsia="ja-JP"/>
        </w:rPr>
        <w:t>2</w:t>
      </w:r>
      <w:r w:rsidRPr="008647C4">
        <w:rPr>
          <w:rFonts w:cs="Arial"/>
          <w:lang w:val="en-US" w:eastAsia="ja-JP"/>
        </w:rPr>
        <w:t xml:space="preserve">: </w:t>
      </w:r>
      <w:r w:rsidR="009E644D" w:rsidRPr="009E644D">
        <w:rPr>
          <w:rFonts w:eastAsia="PMingLiU" w:cs="Arial"/>
          <w:lang w:val="en-US" w:eastAsia="zh-TW"/>
        </w:rPr>
        <w:t>UE RF requirements</w:t>
      </w:r>
      <w:r w:rsidRPr="008647C4">
        <w:rPr>
          <w:rFonts w:eastAsia="PMingLiU" w:cs="Arial"/>
          <w:lang w:val="en-US" w:eastAsia="zh-TW"/>
        </w:rPr>
        <w:t xml:space="preserve"> (agenda </w:t>
      </w:r>
      <w:r w:rsidR="009E644D">
        <w:rPr>
          <w:rFonts w:eastAsia="PMingLiU" w:cs="Arial"/>
          <w:lang w:val="en-US" w:eastAsia="zh-TW"/>
        </w:rPr>
        <w:t>4.2.7.2</w:t>
      </w:r>
    </w:p>
    <w:p w14:paraId="7A2E6BA3" w14:textId="2665EDA8" w:rsidR="00DA1E2F" w:rsidRPr="008647C4" w:rsidRDefault="00C62F56" w:rsidP="00DA1E2F">
      <w:pPr>
        <w:pStyle w:val="Heading2"/>
        <w:rPr>
          <w:rFonts w:cs="Arial"/>
        </w:rPr>
      </w:pPr>
      <w:r>
        <w:rPr>
          <w:rFonts w:cs="Arial"/>
        </w:rPr>
        <w:t>Ad hoc minutes</w:t>
      </w:r>
    </w:p>
    <w:p w14:paraId="3A36FFEA" w14:textId="33CD221B" w:rsidR="005B41C4" w:rsidRPr="008647C4" w:rsidRDefault="005B41C4" w:rsidP="005B41C4">
      <w:pPr>
        <w:pStyle w:val="Heading3"/>
        <w:ind w:left="709"/>
        <w:rPr>
          <w:rFonts w:cs="Arial"/>
        </w:rPr>
      </w:pPr>
      <w:r w:rsidRPr="008647C4">
        <w:rPr>
          <w:rFonts w:cs="Arial"/>
        </w:rPr>
        <w:t xml:space="preserve">Sub-topic </w:t>
      </w:r>
      <w:r w:rsidR="0011340E">
        <w:rPr>
          <w:rFonts w:cs="Arial"/>
        </w:rPr>
        <w:t>2</w:t>
      </w:r>
      <w:r w:rsidRPr="008647C4">
        <w:rPr>
          <w:rFonts w:cs="Arial"/>
        </w:rPr>
        <w:t>-</w:t>
      </w:r>
      <w:r w:rsidR="00961659">
        <w:rPr>
          <w:rFonts w:cs="Arial"/>
        </w:rPr>
        <w:t>1</w:t>
      </w:r>
      <w:r w:rsidRPr="008647C4">
        <w:rPr>
          <w:rFonts w:cs="Arial"/>
        </w:rPr>
        <w:t>:</w:t>
      </w:r>
      <w:r>
        <w:rPr>
          <w:rFonts w:cs="Arial"/>
        </w:rPr>
        <w:t xml:space="preserve"> </w:t>
      </w:r>
      <w:r w:rsidR="001871EB">
        <w:rPr>
          <w:rFonts w:cs="Arial"/>
        </w:rPr>
        <w:t>PFD limits</w:t>
      </w:r>
    </w:p>
    <w:p w14:paraId="6B04745E" w14:textId="4FDBE9AC" w:rsidR="005B41C4" w:rsidRDefault="005B41C4" w:rsidP="005B41C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A8D2CE6" w14:textId="02785F99" w:rsidR="00B844C6" w:rsidRDefault="001871EB"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Observations and </w:t>
      </w:r>
      <w:r w:rsidR="00B844C6">
        <w:rPr>
          <w:rFonts w:ascii="Arial" w:hAnsi="Arial" w:cs="Arial"/>
          <w:lang w:val="en-US"/>
        </w:rPr>
        <w:t>Proposal</w:t>
      </w:r>
      <w:r>
        <w:rPr>
          <w:rFonts w:ascii="Arial" w:hAnsi="Arial" w:cs="Arial"/>
          <w:lang w:val="en-US"/>
        </w:rPr>
        <w:t>s</w:t>
      </w:r>
      <w:r w:rsidR="00B844C6">
        <w:rPr>
          <w:rFonts w:ascii="Arial" w:hAnsi="Arial" w:cs="Arial"/>
          <w:lang w:val="en-US"/>
        </w:rPr>
        <w:t xml:space="preserve"> from </w:t>
      </w:r>
      <w:r>
        <w:rPr>
          <w:rFonts w:ascii="Arial" w:hAnsi="Arial" w:cs="Arial"/>
          <w:lang w:val="en-US"/>
        </w:rPr>
        <w:t>Ericsson</w:t>
      </w:r>
      <w:r w:rsidR="00B844C6">
        <w:rPr>
          <w:rFonts w:ascii="Arial" w:hAnsi="Arial" w:cs="Arial"/>
          <w:lang w:val="en-US"/>
        </w:rPr>
        <w:t xml:space="preserve"> in </w:t>
      </w:r>
      <w:hyperlink r:id="rId21" w:history="1">
        <w:r w:rsidRPr="009E644D">
          <w:rPr>
            <w:rStyle w:val="Hyperlink"/>
            <w:rFonts w:ascii="Arial" w:hAnsi="Arial" w:cs="Arial"/>
            <w:b/>
            <w:bCs/>
          </w:rPr>
          <w:t>R4-2513828</w:t>
        </w:r>
      </w:hyperlink>
    </w:p>
    <w:p w14:paraId="5EF8154C"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Observation 1: RAN4 already specified NTN limits that could be exceeded for a short amount of time.</w:t>
      </w:r>
    </w:p>
    <w:p w14:paraId="6E55DE99"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Observation 2: RAN4 already specified NTN limits depending on the number of terminals simultaneously transmitting. This could also be done for PFD limits if needed.</w:t>
      </w:r>
    </w:p>
    <w:p w14:paraId="6F498A31"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 xml:space="preserve">Observation 3: Even if the NCF is out of scope of EN 301 186, this Harmonized Standard specifies PFD limits and associated test procedures. </w:t>
      </w:r>
    </w:p>
    <w:p w14:paraId="73476851" w14:textId="77777777" w:rsidR="001871EB" w:rsidRPr="001871EB" w:rsidRDefault="001871EB" w:rsidP="001871EB">
      <w:pPr>
        <w:pStyle w:val="ListParagraph"/>
        <w:numPr>
          <w:ilvl w:val="1"/>
          <w:numId w:val="1"/>
        </w:numPr>
        <w:spacing w:after="160" w:line="278" w:lineRule="auto"/>
        <w:ind w:firstLineChars="0"/>
        <w:rPr>
          <w:rFonts w:asciiTheme="minorHAnsi" w:eastAsiaTheme="minorHAnsi" w:hAnsiTheme="minorHAnsi" w:cstheme="minorBidi"/>
          <w:kern w:val="2"/>
          <w14:ligatures w14:val="standardContextual"/>
        </w:rPr>
      </w:pPr>
      <w:r w:rsidRPr="001871EB">
        <w:rPr>
          <w:rFonts w:asciiTheme="minorHAnsi" w:eastAsiaTheme="minorHAnsi" w:hAnsiTheme="minorHAnsi" w:cstheme="minorBidi"/>
          <w:kern w:val="2"/>
          <w14:ligatures w14:val="standardContextual"/>
        </w:rPr>
        <w:t xml:space="preserve">Proposal 1: Capture the regulatory PFD limits as normative requirements. If not, TS 38.101-5 will not be complete. </w:t>
      </w:r>
    </w:p>
    <w:p w14:paraId="6CA5BF87" w14:textId="77777777" w:rsidR="001871EB" w:rsidRPr="001871EB" w:rsidRDefault="001871EB" w:rsidP="001871E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6C3A9A">
        <w:rPr>
          <w:rFonts w:asciiTheme="minorHAnsi" w:eastAsiaTheme="minorHAnsi" w:hAnsiTheme="minorHAnsi" w:cstheme="minorBidi"/>
          <w:kern w:val="2"/>
          <w14:ligatures w14:val="standardContextual"/>
        </w:rPr>
        <w:lastRenderedPageBreak/>
        <w:t>Proposal 2: Capture the regulatory PFD limits for NTN VSAT via NS signalling, as suggested in our companion draft CR(</w:t>
      </w:r>
      <w:r w:rsidRPr="006C3A9A">
        <w:rPr>
          <w:rFonts w:asciiTheme="minorHAnsi" w:eastAsiaTheme="minorHAnsi" w:hAnsiTheme="minorHAnsi" w:cstheme="minorBidi"/>
          <w:kern w:val="2"/>
          <w14:ligatures w14:val="standardContextual"/>
        </w:rPr>
        <w:fldChar w:fldCharType="begin"/>
      </w:r>
      <w:r w:rsidRPr="006C3A9A">
        <w:rPr>
          <w:rFonts w:asciiTheme="minorHAnsi" w:eastAsiaTheme="minorHAnsi" w:hAnsiTheme="minorHAnsi" w:cstheme="minorBidi"/>
          <w:kern w:val="2"/>
          <w14:ligatures w14:val="standardContextual"/>
        </w:rPr>
        <w:instrText xml:space="preserve"> REF _Ref205545959 \r \h  \* MERGEFORMAT </w:instrText>
      </w:r>
      <w:r w:rsidRPr="006C3A9A">
        <w:rPr>
          <w:rFonts w:asciiTheme="minorHAnsi" w:eastAsiaTheme="minorHAnsi" w:hAnsiTheme="minorHAnsi" w:cstheme="minorBidi"/>
          <w:kern w:val="2"/>
          <w14:ligatures w14:val="standardContextual"/>
        </w:rPr>
      </w:r>
      <w:r w:rsidRPr="006C3A9A">
        <w:rPr>
          <w:rFonts w:asciiTheme="minorHAnsi" w:eastAsiaTheme="minorHAnsi" w:hAnsiTheme="minorHAnsi" w:cstheme="minorBidi"/>
          <w:kern w:val="2"/>
          <w14:ligatures w14:val="standardContextual"/>
        </w:rPr>
        <w:fldChar w:fldCharType="separate"/>
      </w:r>
      <w:r w:rsidRPr="006C3A9A">
        <w:rPr>
          <w:rFonts w:asciiTheme="minorHAnsi" w:eastAsiaTheme="minorHAnsi" w:hAnsiTheme="minorHAnsi" w:cstheme="minorBidi"/>
          <w:kern w:val="2"/>
          <w14:ligatures w14:val="standardContextual"/>
        </w:rPr>
        <w:t>[4]</w:t>
      </w:r>
      <w:r w:rsidRPr="006C3A9A">
        <w:rPr>
          <w:rFonts w:asciiTheme="minorHAnsi" w:eastAsiaTheme="minorHAnsi" w:hAnsiTheme="minorHAnsi" w:cstheme="minorBidi"/>
          <w:kern w:val="2"/>
          <w14:ligatures w14:val="standardContextual"/>
        </w:rPr>
        <w:fldChar w:fldCharType="end"/>
      </w:r>
      <w:r w:rsidRPr="006C3A9A">
        <w:rPr>
          <w:rFonts w:asciiTheme="minorHAnsi" w:eastAsiaTheme="minorHAnsi" w:hAnsiTheme="minorHAnsi" w:cstheme="minorBidi"/>
          <w:kern w:val="2"/>
          <w14:ligatures w14:val="standardContextual"/>
        </w:rPr>
        <w:t>).</w:t>
      </w:r>
      <w:r w:rsidRPr="006C3A9A">
        <w:rPr>
          <w:rFonts w:asciiTheme="minorHAnsi" w:eastAsiaTheme="minorHAnsi" w:hAnsiTheme="minorHAnsi" w:cstheme="minorBidi"/>
          <w:b/>
          <w:bCs/>
          <w:kern w:val="2"/>
          <w14:ligatures w14:val="standardContextual"/>
        </w:rPr>
        <w:t xml:space="preserve"> </w:t>
      </w:r>
    </w:p>
    <w:p w14:paraId="1CCBC69A" w14:textId="00DE566A" w:rsidR="00B844C6" w:rsidRPr="00393FCD" w:rsidRDefault="00565309" w:rsidP="001871E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bCs/>
          <w:lang w:eastAsia="zh-CN"/>
        </w:rPr>
        <w:t>Propo</w:t>
      </w:r>
      <w:r w:rsidR="00124F83">
        <w:rPr>
          <w:rFonts w:ascii="Arial" w:hAnsi="Arial" w:cs="Arial"/>
          <w:bCs/>
          <w:lang w:eastAsia="zh-CN"/>
        </w:rPr>
        <w:t>s</w:t>
      </w:r>
      <w:r>
        <w:rPr>
          <w:rFonts w:ascii="Arial" w:hAnsi="Arial" w:cs="Arial"/>
          <w:bCs/>
          <w:lang w:eastAsia="zh-CN"/>
        </w:rPr>
        <w:t xml:space="preserve">al 1: </w:t>
      </w:r>
      <w:r w:rsidR="00B844C6" w:rsidRPr="00A15E0D">
        <w:rPr>
          <w:rFonts w:ascii="Arial" w:hAnsi="Arial" w:cs="Arial"/>
          <w:bCs/>
          <w:lang w:eastAsia="zh-CN"/>
        </w:rPr>
        <w:t>Study the OTA test methods on Ka-band as a starting point.</w:t>
      </w:r>
    </w:p>
    <w:p w14:paraId="2B739A94" w14:textId="47A1715B" w:rsidR="00393FCD" w:rsidRPr="00393FCD" w:rsidRDefault="001871EB" w:rsidP="00393FCD">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bCs/>
          <w:lang w:eastAsia="zh-CN"/>
        </w:rPr>
        <w:t xml:space="preserve">Draft CR </w:t>
      </w:r>
      <w:r w:rsidR="00393FCD">
        <w:rPr>
          <w:rFonts w:ascii="Arial" w:hAnsi="Arial" w:cs="Arial"/>
          <w:bCs/>
          <w:lang w:eastAsia="zh-CN"/>
        </w:rPr>
        <w:t xml:space="preserve"> from </w:t>
      </w:r>
      <w:r>
        <w:rPr>
          <w:rFonts w:ascii="Arial" w:hAnsi="Arial" w:cs="Arial"/>
          <w:bCs/>
          <w:lang w:eastAsia="zh-CN"/>
        </w:rPr>
        <w:t>Ericsson</w:t>
      </w:r>
      <w:r w:rsidR="00393FCD">
        <w:rPr>
          <w:rFonts w:ascii="Arial" w:hAnsi="Arial" w:cs="Arial"/>
          <w:bCs/>
          <w:lang w:eastAsia="zh-CN"/>
        </w:rPr>
        <w:t xml:space="preserve"> in </w:t>
      </w:r>
      <w:hyperlink r:id="rId22" w:history="1">
        <w:r w:rsidRPr="009E644D">
          <w:rPr>
            <w:rStyle w:val="Hyperlink"/>
            <w:rFonts w:ascii="Arial" w:hAnsi="Arial" w:cs="Arial"/>
            <w:b/>
            <w:bCs/>
          </w:rPr>
          <w:t>R4-2513829</w:t>
        </w:r>
      </w:hyperlink>
    </w:p>
    <w:p w14:paraId="2D343290" w14:textId="548F22DF" w:rsidR="00961659" w:rsidRPr="00B71B0B" w:rsidRDefault="005B41C4" w:rsidP="00B71B0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01D24CE2" w14:textId="5DFCC40B" w:rsidR="001B5186" w:rsidRPr="00312BC7" w:rsidRDefault="001B5186" w:rsidP="00C02A99">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Discussion required</w:t>
      </w:r>
    </w:p>
    <w:p w14:paraId="5FD948CA" w14:textId="77777777" w:rsidR="00550F7A" w:rsidRPr="00F203FA" w:rsidRDefault="00550F7A" w:rsidP="005B41C4">
      <w:pPr>
        <w:keepNext/>
        <w:spacing w:after="120" w:line="259" w:lineRule="auto"/>
        <w:rPr>
          <w:ins w:id="116" w:author="Moray Rumney" w:date="2025-10-13T10:23:00Z" w16du:dateUtc="2025-10-13T09:23:00Z"/>
          <w:rFonts w:ascii="Arial" w:eastAsia="PMingLiU" w:hAnsi="Arial" w:cs="Arial"/>
          <w:sz w:val="20"/>
          <w:szCs w:val="20"/>
          <w:lang w:eastAsia="zh-TW"/>
          <w:rPrChange w:id="117" w:author="Moray Rumney" w:date="2025-10-13T11:23:00Z" w16du:dateUtc="2025-10-13T10:23:00Z">
            <w:rPr>
              <w:ins w:id="118" w:author="Moray Rumney" w:date="2025-10-13T10:23:00Z" w16du:dateUtc="2025-10-13T09:23:00Z"/>
              <w:rFonts w:ascii="Arial" w:eastAsia="PMingLiU" w:hAnsi="Arial" w:cs="Arial"/>
              <w:lang w:eastAsia="zh-TW"/>
            </w:rPr>
          </w:rPrChange>
        </w:rPr>
      </w:pPr>
    </w:p>
    <w:p w14:paraId="21F26963" w14:textId="499421D1" w:rsidR="00191ADD" w:rsidRPr="00F203FA" w:rsidRDefault="00191ADD" w:rsidP="005B41C4">
      <w:pPr>
        <w:keepNext/>
        <w:spacing w:after="120" w:line="259" w:lineRule="auto"/>
        <w:rPr>
          <w:ins w:id="119" w:author="Moray Rumney" w:date="2025-10-13T10:24:00Z" w16du:dateUtc="2025-10-13T09:24:00Z"/>
          <w:rFonts w:ascii="Arial" w:eastAsia="PMingLiU" w:hAnsi="Arial" w:cs="Arial"/>
          <w:sz w:val="20"/>
          <w:szCs w:val="20"/>
          <w:lang w:eastAsia="zh-TW"/>
          <w:rPrChange w:id="120" w:author="Moray Rumney" w:date="2025-10-13T11:23:00Z" w16du:dateUtc="2025-10-13T10:23:00Z">
            <w:rPr>
              <w:ins w:id="121" w:author="Moray Rumney" w:date="2025-10-13T10:24:00Z" w16du:dateUtc="2025-10-13T09:24:00Z"/>
              <w:rFonts w:ascii="Arial" w:eastAsia="PMingLiU" w:hAnsi="Arial" w:cs="Arial"/>
              <w:lang w:eastAsia="zh-TW"/>
            </w:rPr>
          </w:rPrChange>
        </w:rPr>
      </w:pPr>
      <w:ins w:id="122" w:author="Moray Rumney" w:date="2025-10-13T10:23:00Z" w16du:dateUtc="2025-10-13T09:23:00Z">
        <w:r w:rsidRPr="00F203FA">
          <w:rPr>
            <w:rFonts w:ascii="Arial" w:eastAsia="PMingLiU" w:hAnsi="Arial" w:cs="Arial"/>
            <w:sz w:val="20"/>
            <w:szCs w:val="20"/>
            <w:lang w:eastAsia="zh-TW"/>
            <w:rPrChange w:id="123" w:author="Moray Rumney" w:date="2025-10-13T11:23:00Z" w16du:dateUtc="2025-10-13T10:23:00Z">
              <w:rPr>
                <w:rFonts w:ascii="Arial" w:eastAsia="PMingLiU" w:hAnsi="Arial" w:cs="Arial"/>
                <w:lang w:eastAsia="zh-TW"/>
              </w:rPr>
            </w:rPrChange>
          </w:rPr>
          <w:t xml:space="preserve">CHTTL: Should we focus only on </w:t>
        </w:r>
      </w:ins>
      <w:ins w:id="124" w:author="Moray Rumney" w:date="2025-10-13T11:31:00Z" w16du:dateUtc="2025-10-13T10:31:00Z">
        <w:r w:rsidR="00AB6745" w:rsidRPr="00AB6745">
          <w:rPr>
            <w:rFonts w:ascii="Arial" w:eastAsia="PMingLiU" w:hAnsi="Arial" w:cs="Arial"/>
            <w:sz w:val="20"/>
            <w:szCs w:val="20"/>
            <w:lang w:eastAsia="zh-TW"/>
          </w:rPr>
          <w:t>ECC,</w:t>
        </w:r>
      </w:ins>
      <w:ins w:id="125" w:author="Moray Rumney" w:date="2025-10-13T10:23:00Z" w16du:dateUtc="2025-10-13T09:23:00Z">
        <w:r w:rsidRPr="00F203FA">
          <w:rPr>
            <w:rFonts w:ascii="Arial" w:eastAsia="PMingLiU" w:hAnsi="Arial" w:cs="Arial"/>
            <w:sz w:val="20"/>
            <w:szCs w:val="20"/>
            <w:lang w:eastAsia="zh-TW"/>
            <w:rPrChange w:id="126" w:author="Moray Rumney" w:date="2025-10-13T11:23:00Z" w16du:dateUtc="2025-10-13T10:23:00Z">
              <w:rPr>
                <w:rFonts w:ascii="Arial" w:eastAsia="PMingLiU" w:hAnsi="Arial" w:cs="Arial"/>
                <w:lang w:eastAsia="zh-TW"/>
              </w:rPr>
            </w:rPrChange>
          </w:rPr>
          <w:t xml:space="preserve"> </w:t>
        </w:r>
      </w:ins>
      <w:ins w:id="127" w:author="Moray Rumney" w:date="2025-10-13T10:24:00Z" w16du:dateUtc="2025-10-13T09:24:00Z">
        <w:r w:rsidRPr="00F203FA">
          <w:rPr>
            <w:rFonts w:ascii="Arial" w:eastAsia="PMingLiU" w:hAnsi="Arial" w:cs="Arial"/>
            <w:sz w:val="20"/>
            <w:szCs w:val="20"/>
            <w:lang w:eastAsia="zh-TW"/>
            <w:rPrChange w:id="128" w:author="Moray Rumney" w:date="2025-10-13T11:23:00Z" w16du:dateUtc="2025-10-13T10:23:00Z">
              <w:rPr>
                <w:rFonts w:ascii="Arial" w:eastAsia="PMingLiU" w:hAnsi="Arial" w:cs="Arial"/>
                <w:lang w:eastAsia="zh-TW"/>
              </w:rPr>
            </w:rPrChange>
          </w:rPr>
          <w:t xml:space="preserve">or do we need to consider FCC as </w:t>
        </w:r>
      </w:ins>
      <w:ins w:id="129" w:author="Moray Rumney" w:date="2025-10-13T11:30:00Z" w16du:dateUtc="2025-10-13T10:30:00Z">
        <w:r w:rsidR="00AB6745" w:rsidRPr="00AB6745">
          <w:rPr>
            <w:rFonts w:ascii="Arial" w:eastAsia="PMingLiU" w:hAnsi="Arial" w:cs="Arial"/>
            <w:sz w:val="20"/>
            <w:szCs w:val="20"/>
            <w:lang w:eastAsia="zh-TW"/>
          </w:rPr>
          <w:t>well?</w:t>
        </w:r>
      </w:ins>
      <w:ins w:id="130" w:author="Moray Rumney" w:date="2025-10-13T10:24:00Z" w16du:dateUtc="2025-10-13T09:24:00Z">
        <w:r w:rsidRPr="00F203FA">
          <w:rPr>
            <w:rFonts w:ascii="Arial" w:eastAsia="PMingLiU" w:hAnsi="Arial" w:cs="Arial"/>
            <w:sz w:val="20"/>
            <w:szCs w:val="20"/>
            <w:lang w:eastAsia="zh-TW"/>
            <w:rPrChange w:id="131" w:author="Moray Rumney" w:date="2025-10-13T11:23:00Z" w16du:dateUtc="2025-10-13T10:23:00Z">
              <w:rPr>
                <w:rFonts w:ascii="Arial" w:eastAsia="PMingLiU" w:hAnsi="Arial" w:cs="Arial"/>
                <w:lang w:eastAsia="zh-TW"/>
              </w:rPr>
            </w:rPrChange>
          </w:rPr>
          <w:t xml:space="preserve"> Whether we need to have a specific NS value for the PFD requirement.</w:t>
        </w:r>
      </w:ins>
    </w:p>
    <w:p w14:paraId="4B7B6730" w14:textId="76E00354" w:rsidR="00191ADD" w:rsidRPr="00F203FA" w:rsidRDefault="00191ADD" w:rsidP="005B41C4">
      <w:pPr>
        <w:keepNext/>
        <w:spacing w:after="120" w:line="259" w:lineRule="auto"/>
        <w:rPr>
          <w:ins w:id="132" w:author="Moray Rumney" w:date="2025-10-13T10:25:00Z" w16du:dateUtc="2025-10-13T09:25:00Z"/>
          <w:rFonts w:ascii="Arial" w:eastAsia="PMingLiU" w:hAnsi="Arial" w:cs="Arial"/>
          <w:sz w:val="20"/>
          <w:szCs w:val="20"/>
          <w:lang w:eastAsia="zh-TW"/>
          <w:rPrChange w:id="133" w:author="Moray Rumney" w:date="2025-10-13T11:23:00Z" w16du:dateUtc="2025-10-13T10:23:00Z">
            <w:rPr>
              <w:ins w:id="134" w:author="Moray Rumney" w:date="2025-10-13T10:25:00Z" w16du:dateUtc="2025-10-13T09:25:00Z"/>
              <w:rFonts w:ascii="Arial" w:eastAsia="PMingLiU" w:hAnsi="Arial" w:cs="Arial"/>
              <w:lang w:eastAsia="zh-TW"/>
            </w:rPr>
          </w:rPrChange>
        </w:rPr>
      </w:pPr>
      <w:ins w:id="135" w:author="Moray Rumney" w:date="2025-10-13T10:24:00Z" w16du:dateUtc="2025-10-13T09:24:00Z">
        <w:r w:rsidRPr="00F203FA">
          <w:rPr>
            <w:rFonts w:ascii="Arial" w:eastAsia="PMingLiU" w:hAnsi="Arial" w:cs="Arial"/>
            <w:sz w:val="20"/>
            <w:szCs w:val="20"/>
            <w:lang w:eastAsia="zh-TW"/>
            <w:rPrChange w:id="136" w:author="Moray Rumney" w:date="2025-10-13T11:23:00Z" w16du:dateUtc="2025-10-13T10:23:00Z">
              <w:rPr>
                <w:rFonts w:ascii="Arial" w:eastAsia="PMingLiU" w:hAnsi="Arial" w:cs="Arial"/>
                <w:lang w:eastAsia="zh-TW"/>
              </w:rPr>
            </w:rPrChange>
          </w:rPr>
          <w:t xml:space="preserve">Thales: </w:t>
        </w:r>
      </w:ins>
      <w:ins w:id="137" w:author="Moray Rumney" w:date="2025-10-13T10:25:00Z" w16du:dateUtc="2025-10-13T09:25:00Z">
        <w:r w:rsidRPr="00F203FA">
          <w:rPr>
            <w:rFonts w:ascii="Arial" w:eastAsia="PMingLiU" w:hAnsi="Arial" w:cs="Arial"/>
            <w:sz w:val="20"/>
            <w:szCs w:val="20"/>
            <w:lang w:eastAsia="zh-TW"/>
            <w:rPrChange w:id="138" w:author="Moray Rumney" w:date="2025-10-13T11:23:00Z" w16du:dateUtc="2025-10-13T10:23:00Z">
              <w:rPr>
                <w:rFonts w:ascii="Arial" w:eastAsia="PMingLiU" w:hAnsi="Arial" w:cs="Arial"/>
                <w:lang w:eastAsia="zh-TW"/>
              </w:rPr>
            </w:rPrChange>
          </w:rPr>
          <w:t>Th</w:t>
        </w:r>
      </w:ins>
      <w:ins w:id="139" w:author="Moray Rumney" w:date="2025-10-13T10:24:00Z" w16du:dateUtc="2025-10-13T09:24:00Z">
        <w:r w:rsidRPr="00F203FA">
          <w:rPr>
            <w:rFonts w:ascii="Arial" w:eastAsia="PMingLiU" w:hAnsi="Arial" w:cs="Arial"/>
            <w:sz w:val="20"/>
            <w:szCs w:val="20"/>
            <w:lang w:eastAsia="zh-TW"/>
            <w:rPrChange w:id="140" w:author="Moray Rumney" w:date="2025-10-13T11:23:00Z" w16du:dateUtc="2025-10-13T10:23:00Z">
              <w:rPr>
                <w:rFonts w:ascii="Arial" w:eastAsia="PMingLiU" w:hAnsi="Arial" w:cs="Arial"/>
                <w:lang w:eastAsia="zh-TW"/>
              </w:rPr>
            </w:rPrChange>
          </w:rPr>
          <w:t xml:space="preserve">is </w:t>
        </w:r>
      </w:ins>
      <w:ins w:id="141" w:author="Moray Rumney" w:date="2025-10-13T10:25:00Z" w16du:dateUtc="2025-10-13T09:25:00Z">
        <w:r w:rsidRPr="00F203FA">
          <w:rPr>
            <w:rFonts w:ascii="Arial" w:eastAsia="PMingLiU" w:hAnsi="Arial" w:cs="Arial"/>
            <w:sz w:val="20"/>
            <w:szCs w:val="20"/>
            <w:lang w:eastAsia="zh-TW"/>
            <w:rPrChange w:id="142" w:author="Moray Rumney" w:date="2025-10-13T11:23:00Z" w16du:dateUtc="2025-10-13T10:23:00Z">
              <w:rPr>
                <w:rFonts w:ascii="Arial" w:eastAsia="PMingLiU" w:hAnsi="Arial" w:cs="Arial"/>
                <w:lang w:eastAsia="zh-TW"/>
              </w:rPr>
            </w:rPrChange>
          </w:rPr>
          <w:t>is</w:t>
        </w:r>
      </w:ins>
      <w:ins w:id="143" w:author="Moray Rumney" w:date="2025-10-13T10:24:00Z" w16du:dateUtc="2025-10-13T09:24:00Z">
        <w:r w:rsidRPr="00F203FA">
          <w:rPr>
            <w:rFonts w:ascii="Arial" w:eastAsia="PMingLiU" w:hAnsi="Arial" w:cs="Arial"/>
            <w:sz w:val="20"/>
            <w:szCs w:val="20"/>
            <w:lang w:eastAsia="zh-TW"/>
            <w:rPrChange w:id="144" w:author="Moray Rumney" w:date="2025-10-13T11:23:00Z" w16du:dateUtc="2025-10-13T10:23:00Z">
              <w:rPr>
                <w:rFonts w:ascii="Arial" w:eastAsia="PMingLiU" w:hAnsi="Arial" w:cs="Arial"/>
                <w:lang w:eastAsia="zh-TW"/>
              </w:rPr>
            </w:rPrChange>
          </w:rPr>
          <w:t xml:space="preserve"> an operational </w:t>
        </w:r>
      </w:ins>
      <w:ins w:id="145" w:author="Moray Rumney" w:date="2025-10-13T11:29:00Z" w16du:dateUtc="2025-10-13T10:29:00Z">
        <w:r w:rsidR="00AB6745" w:rsidRPr="00AB6745">
          <w:rPr>
            <w:rFonts w:ascii="Arial" w:eastAsia="PMingLiU" w:hAnsi="Arial" w:cs="Arial"/>
            <w:sz w:val="20"/>
            <w:szCs w:val="20"/>
            <w:lang w:eastAsia="zh-TW"/>
          </w:rPr>
          <w:t>requirement</w:t>
        </w:r>
      </w:ins>
      <w:ins w:id="146" w:author="Moray Rumney" w:date="2025-10-13T10:24:00Z" w16du:dateUtc="2025-10-13T09:24:00Z">
        <w:r w:rsidRPr="00F203FA">
          <w:rPr>
            <w:rFonts w:ascii="Arial" w:eastAsia="PMingLiU" w:hAnsi="Arial" w:cs="Arial"/>
            <w:sz w:val="20"/>
            <w:szCs w:val="20"/>
            <w:lang w:eastAsia="zh-TW"/>
            <w:rPrChange w:id="147" w:author="Moray Rumney" w:date="2025-10-13T11:23:00Z" w16du:dateUtc="2025-10-13T10:23:00Z">
              <w:rPr>
                <w:rFonts w:ascii="Arial" w:eastAsia="PMingLiU" w:hAnsi="Arial" w:cs="Arial"/>
                <w:lang w:eastAsia="zh-TW"/>
              </w:rPr>
            </w:rPrChange>
          </w:rPr>
          <w:t xml:space="preserve"> that does n</w:t>
        </w:r>
      </w:ins>
      <w:ins w:id="148" w:author="Moray Rumney" w:date="2025-10-13T11:14:00Z" w16du:dateUtc="2025-10-13T10:14:00Z">
        <w:r w:rsidR="00636A21" w:rsidRPr="00F203FA">
          <w:rPr>
            <w:rFonts w:ascii="Arial" w:eastAsia="PMingLiU" w:hAnsi="Arial" w:cs="Arial"/>
            <w:sz w:val="20"/>
            <w:szCs w:val="20"/>
            <w:lang w:eastAsia="zh-TW"/>
            <w:rPrChange w:id="149" w:author="Moray Rumney" w:date="2025-10-13T11:23:00Z" w16du:dateUtc="2025-10-13T10:23:00Z">
              <w:rPr>
                <w:rFonts w:ascii="Arial" w:eastAsia="PMingLiU" w:hAnsi="Arial" w:cs="Arial"/>
                <w:lang w:eastAsia="zh-TW"/>
              </w:rPr>
            </w:rPrChange>
          </w:rPr>
          <w:t>o</w:t>
        </w:r>
      </w:ins>
      <w:ins w:id="150" w:author="Moray Rumney" w:date="2025-10-13T10:24:00Z" w16du:dateUtc="2025-10-13T09:24:00Z">
        <w:r w:rsidRPr="00F203FA">
          <w:rPr>
            <w:rFonts w:ascii="Arial" w:eastAsia="PMingLiU" w:hAnsi="Arial" w:cs="Arial"/>
            <w:sz w:val="20"/>
            <w:szCs w:val="20"/>
            <w:lang w:eastAsia="zh-TW"/>
            <w:rPrChange w:id="151" w:author="Moray Rumney" w:date="2025-10-13T11:23:00Z" w16du:dateUtc="2025-10-13T10:23:00Z">
              <w:rPr>
                <w:rFonts w:ascii="Arial" w:eastAsia="PMingLiU" w:hAnsi="Arial" w:cs="Arial"/>
                <w:lang w:eastAsia="zh-TW"/>
              </w:rPr>
            </w:rPrChange>
          </w:rPr>
          <w:t>t need</w:t>
        </w:r>
      </w:ins>
      <w:ins w:id="152" w:author="Moray Rumney" w:date="2025-10-13T10:25:00Z" w16du:dateUtc="2025-10-13T09:25:00Z">
        <w:r w:rsidRPr="00F203FA">
          <w:rPr>
            <w:rFonts w:ascii="Arial" w:eastAsia="PMingLiU" w:hAnsi="Arial" w:cs="Arial"/>
            <w:sz w:val="20"/>
            <w:szCs w:val="20"/>
            <w:lang w:eastAsia="zh-TW"/>
            <w:rPrChange w:id="153" w:author="Moray Rumney" w:date="2025-10-13T11:23:00Z" w16du:dateUtc="2025-10-13T10:23:00Z">
              <w:rPr>
                <w:rFonts w:ascii="Arial" w:eastAsia="PMingLiU" w:hAnsi="Arial" w:cs="Arial"/>
                <w:lang w:eastAsia="zh-TW"/>
              </w:rPr>
            </w:rPrChange>
          </w:rPr>
          <w:t xml:space="preserve"> to be in the specification</w:t>
        </w:r>
      </w:ins>
    </w:p>
    <w:p w14:paraId="29B7CC2E" w14:textId="652C3869" w:rsidR="00191ADD" w:rsidRPr="00F203FA" w:rsidRDefault="00191ADD" w:rsidP="005B41C4">
      <w:pPr>
        <w:keepNext/>
        <w:spacing w:after="120" w:line="259" w:lineRule="auto"/>
        <w:rPr>
          <w:ins w:id="154" w:author="Moray Rumney" w:date="2025-10-13T10:28:00Z" w16du:dateUtc="2025-10-13T09:28:00Z"/>
          <w:rFonts w:ascii="Arial" w:eastAsia="PMingLiU" w:hAnsi="Arial" w:cs="Arial"/>
          <w:sz w:val="20"/>
          <w:szCs w:val="20"/>
          <w:lang w:eastAsia="zh-TW"/>
          <w:rPrChange w:id="155" w:author="Moray Rumney" w:date="2025-10-13T11:23:00Z" w16du:dateUtc="2025-10-13T10:23:00Z">
            <w:rPr>
              <w:ins w:id="156" w:author="Moray Rumney" w:date="2025-10-13T10:28:00Z" w16du:dateUtc="2025-10-13T09:28:00Z"/>
              <w:rFonts w:ascii="Arial" w:eastAsia="PMingLiU" w:hAnsi="Arial" w:cs="Arial"/>
              <w:lang w:eastAsia="zh-TW"/>
            </w:rPr>
          </w:rPrChange>
        </w:rPr>
      </w:pPr>
      <w:ins w:id="157" w:author="Moray Rumney" w:date="2025-10-13T10:25:00Z" w16du:dateUtc="2025-10-13T09:25:00Z">
        <w:r w:rsidRPr="00F203FA">
          <w:rPr>
            <w:rFonts w:ascii="Arial" w:eastAsia="PMingLiU" w:hAnsi="Arial" w:cs="Arial"/>
            <w:sz w:val="20"/>
            <w:szCs w:val="20"/>
            <w:lang w:eastAsia="zh-TW"/>
            <w:rPrChange w:id="158" w:author="Moray Rumney" w:date="2025-10-13T11:23:00Z" w16du:dateUtc="2025-10-13T10:23:00Z">
              <w:rPr>
                <w:rFonts w:ascii="Arial" w:eastAsia="PMingLiU" w:hAnsi="Arial" w:cs="Arial"/>
                <w:lang w:eastAsia="zh-TW"/>
              </w:rPr>
            </w:rPrChange>
          </w:rPr>
          <w:t>Ericsson: Propose a lim</w:t>
        </w:r>
      </w:ins>
      <w:ins w:id="159" w:author="Moray Rumney" w:date="2025-10-13T11:14:00Z" w16du:dateUtc="2025-10-13T10:14:00Z">
        <w:r w:rsidR="00636A21" w:rsidRPr="00F203FA">
          <w:rPr>
            <w:rFonts w:ascii="Arial" w:eastAsia="PMingLiU" w:hAnsi="Arial" w:cs="Arial"/>
            <w:sz w:val="20"/>
            <w:szCs w:val="20"/>
            <w:lang w:eastAsia="zh-TW"/>
            <w:rPrChange w:id="160" w:author="Moray Rumney" w:date="2025-10-13T11:23:00Z" w16du:dateUtc="2025-10-13T10:23:00Z">
              <w:rPr>
                <w:rFonts w:ascii="Arial" w:eastAsia="PMingLiU" w:hAnsi="Arial" w:cs="Arial"/>
                <w:lang w:eastAsia="zh-TW"/>
              </w:rPr>
            </w:rPrChange>
          </w:rPr>
          <w:t>i</w:t>
        </w:r>
      </w:ins>
      <w:ins w:id="161" w:author="Moray Rumney" w:date="2025-10-13T10:25:00Z" w16du:dateUtc="2025-10-13T09:25:00Z">
        <w:r w:rsidRPr="00F203FA">
          <w:rPr>
            <w:rFonts w:ascii="Arial" w:eastAsia="PMingLiU" w:hAnsi="Arial" w:cs="Arial"/>
            <w:sz w:val="20"/>
            <w:szCs w:val="20"/>
            <w:lang w:eastAsia="zh-TW"/>
            <w:rPrChange w:id="162" w:author="Moray Rumney" w:date="2025-10-13T11:23:00Z" w16du:dateUtc="2025-10-13T10:23:00Z">
              <w:rPr>
                <w:rFonts w:ascii="Arial" w:eastAsia="PMingLiU" w:hAnsi="Arial" w:cs="Arial"/>
                <w:lang w:eastAsia="zh-TW"/>
              </w:rPr>
            </w:rPrChange>
          </w:rPr>
          <w:t xml:space="preserve">t per device based on the </w:t>
        </w:r>
      </w:ins>
      <w:ins w:id="163" w:author="Moray Rumney" w:date="2025-10-13T10:26:00Z" w16du:dateUtc="2025-10-13T09:26:00Z">
        <w:r w:rsidRPr="00F203FA">
          <w:rPr>
            <w:rFonts w:ascii="Arial" w:eastAsia="PMingLiU" w:hAnsi="Arial" w:cs="Arial"/>
            <w:sz w:val="20"/>
            <w:szCs w:val="20"/>
            <w:lang w:eastAsia="zh-TW"/>
            <w:rPrChange w:id="164" w:author="Moray Rumney" w:date="2025-10-13T11:23:00Z" w16du:dateUtc="2025-10-13T10:23:00Z">
              <w:rPr>
                <w:rFonts w:ascii="Arial" w:eastAsia="PMingLiU" w:hAnsi="Arial" w:cs="Arial"/>
                <w:lang w:eastAsia="zh-TW"/>
              </w:rPr>
            </w:rPrChange>
          </w:rPr>
          <w:t>aggregate limit</w:t>
        </w:r>
      </w:ins>
      <w:ins w:id="165" w:author="Moray Rumney" w:date="2025-10-13T10:27:00Z" w16du:dateUtc="2025-10-13T09:27:00Z">
        <w:r w:rsidRPr="00F203FA">
          <w:rPr>
            <w:rFonts w:ascii="Arial" w:eastAsia="PMingLiU" w:hAnsi="Arial" w:cs="Arial"/>
            <w:sz w:val="20"/>
            <w:szCs w:val="20"/>
            <w:lang w:eastAsia="zh-TW"/>
            <w:rPrChange w:id="166" w:author="Moray Rumney" w:date="2025-10-13T11:23:00Z" w16du:dateUtc="2025-10-13T10:23:00Z">
              <w:rPr>
                <w:rFonts w:ascii="Arial" w:eastAsia="PMingLiU" w:hAnsi="Arial" w:cs="Arial"/>
                <w:lang w:eastAsia="zh-TW"/>
              </w:rPr>
            </w:rPrChange>
          </w:rPr>
          <w:t>. How t</w:t>
        </w:r>
      </w:ins>
      <w:ins w:id="167" w:author="Moray Rumney" w:date="2025-10-13T11:14:00Z" w16du:dateUtc="2025-10-13T10:14:00Z">
        <w:r w:rsidR="00636A21" w:rsidRPr="00F203FA">
          <w:rPr>
            <w:rFonts w:ascii="Arial" w:eastAsia="PMingLiU" w:hAnsi="Arial" w:cs="Arial"/>
            <w:sz w:val="20"/>
            <w:szCs w:val="20"/>
            <w:lang w:eastAsia="zh-TW"/>
            <w:rPrChange w:id="168" w:author="Moray Rumney" w:date="2025-10-13T11:23:00Z" w16du:dateUtc="2025-10-13T10:23:00Z">
              <w:rPr>
                <w:rFonts w:ascii="Arial" w:eastAsia="PMingLiU" w:hAnsi="Arial" w:cs="Arial"/>
                <w:lang w:eastAsia="zh-TW"/>
              </w:rPr>
            </w:rPrChange>
          </w:rPr>
          <w:t>o</w:t>
        </w:r>
      </w:ins>
      <w:ins w:id="169" w:author="Moray Rumney" w:date="2025-10-13T10:27:00Z" w16du:dateUtc="2025-10-13T09:27:00Z">
        <w:r w:rsidRPr="00F203FA">
          <w:rPr>
            <w:rFonts w:ascii="Arial" w:eastAsia="PMingLiU" w:hAnsi="Arial" w:cs="Arial"/>
            <w:sz w:val="20"/>
            <w:szCs w:val="20"/>
            <w:lang w:eastAsia="zh-TW"/>
            <w:rPrChange w:id="170" w:author="Moray Rumney" w:date="2025-10-13T11:23:00Z" w16du:dateUtc="2025-10-13T10:23:00Z">
              <w:rPr>
                <w:rFonts w:ascii="Arial" w:eastAsia="PMingLiU" w:hAnsi="Arial" w:cs="Arial"/>
                <w:lang w:eastAsia="zh-TW"/>
              </w:rPr>
            </w:rPrChange>
          </w:rPr>
          <w:t xml:space="preserve"> test is TBD.</w:t>
        </w:r>
      </w:ins>
    </w:p>
    <w:p w14:paraId="50CB2B78" w14:textId="4FF114DD" w:rsidR="00191ADD" w:rsidRPr="00F203FA" w:rsidRDefault="00191ADD" w:rsidP="005B41C4">
      <w:pPr>
        <w:keepNext/>
        <w:spacing w:after="120" w:line="259" w:lineRule="auto"/>
        <w:rPr>
          <w:ins w:id="171" w:author="Moray Rumney" w:date="2025-10-13T10:28:00Z" w16du:dateUtc="2025-10-13T09:28:00Z"/>
          <w:rFonts w:ascii="Arial" w:eastAsia="PMingLiU" w:hAnsi="Arial" w:cs="Arial"/>
          <w:sz w:val="20"/>
          <w:szCs w:val="20"/>
          <w:lang w:eastAsia="zh-TW"/>
          <w:rPrChange w:id="172" w:author="Moray Rumney" w:date="2025-10-13T11:23:00Z" w16du:dateUtc="2025-10-13T10:23:00Z">
            <w:rPr>
              <w:ins w:id="173" w:author="Moray Rumney" w:date="2025-10-13T10:28:00Z" w16du:dateUtc="2025-10-13T09:28:00Z"/>
              <w:rFonts w:ascii="Arial" w:eastAsia="PMingLiU" w:hAnsi="Arial" w:cs="Arial"/>
              <w:lang w:eastAsia="zh-TW"/>
            </w:rPr>
          </w:rPrChange>
        </w:rPr>
      </w:pPr>
      <w:ins w:id="174" w:author="Moray Rumney" w:date="2025-10-13T10:28:00Z" w16du:dateUtc="2025-10-13T09:28:00Z">
        <w:r w:rsidRPr="00F203FA">
          <w:rPr>
            <w:rFonts w:ascii="Arial" w:eastAsia="PMingLiU" w:hAnsi="Arial" w:cs="Arial"/>
            <w:sz w:val="20"/>
            <w:szCs w:val="20"/>
            <w:lang w:eastAsia="zh-TW"/>
            <w:rPrChange w:id="175" w:author="Moray Rumney" w:date="2025-10-13T11:23:00Z" w16du:dateUtc="2025-10-13T10:23:00Z">
              <w:rPr>
                <w:rFonts w:ascii="Arial" w:eastAsia="PMingLiU" w:hAnsi="Arial" w:cs="Arial"/>
                <w:lang w:eastAsia="zh-TW"/>
              </w:rPr>
            </w:rPrChange>
          </w:rPr>
          <w:t>Thales: Concern is that in some situation</w:t>
        </w:r>
      </w:ins>
      <w:ins w:id="176" w:author="Moray Rumney" w:date="2025-10-13T11:15:00Z" w16du:dateUtc="2025-10-13T10:15:00Z">
        <w:r w:rsidR="00636A21" w:rsidRPr="00F203FA">
          <w:rPr>
            <w:rFonts w:ascii="Arial" w:eastAsia="PMingLiU" w:hAnsi="Arial" w:cs="Arial"/>
            <w:sz w:val="20"/>
            <w:szCs w:val="20"/>
            <w:lang w:eastAsia="zh-TW"/>
            <w:rPrChange w:id="177" w:author="Moray Rumney" w:date="2025-10-13T11:23:00Z" w16du:dateUtc="2025-10-13T10:23:00Z">
              <w:rPr>
                <w:rFonts w:ascii="Arial" w:eastAsia="PMingLiU" w:hAnsi="Arial" w:cs="Arial"/>
                <w:lang w:eastAsia="zh-TW"/>
              </w:rPr>
            </w:rPrChange>
          </w:rPr>
          <w:t>s</w:t>
        </w:r>
      </w:ins>
      <w:ins w:id="178" w:author="Moray Rumney" w:date="2025-10-13T10:28:00Z" w16du:dateUtc="2025-10-13T09:28:00Z">
        <w:r w:rsidRPr="00F203FA">
          <w:rPr>
            <w:rFonts w:ascii="Arial" w:eastAsia="PMingLiU" w:hAnsi="Arial" w:cs="Arial"/>
            <w:sz w:val="20"/>
            <w:szCs w:val="20"/>
            <w:lang w:eastAsia="zh-TW"/>
            <w:rPrChange w:id="179" w:author="Moray Rumney" w:date="2025-10-13T11:23:00Z" w16du:dateUtc="2025-10-13T10:23:00Z">
              <w:rPr>
                <w:rFonts w:ascii="Arial" w:eastAsia="PMingLiU" w:hAnsi="Arial" w:cs="Arial"/>
                <w:lang w:eastAsia="zh-TW"/>
              </w:rPr>
            </w:rPrChange>
          </w:rPr>
          <w:t xml:space="preserve"> the altitude or geographic area chang</w:t>
        </w:r>
      </w:ins>
      <w:ins w:id="180" w:author="Moray Rumney" w:date="2025-10-13T11:15:00Z" w16du:dateUtc="2025-10-13T10:15:00Z">
        <w:r w:rsidR="00636A21" w:rsidRPr="00F203FA">
          <w:rPr>
            <w:rFonts w:ascii="Arial" w:eastAsia="PMingLiU" w:hAnsi="Arial" w:cs="Arial"/>
            <w:sz w:val="20"/>
            <w:szCs w:val="20"/>
            <w:lang w:eastAsia="zh-TW"/>
            <w:rPrChange w:id="181" w:author="Moray Rumney" w:date="2025-10-13T11:23:00Z" w16du:dateUtc="2025-10-13T10:23:00Z">
              <w:rPr>
                <w:rFonts w:ascii="Arial" w:eastAsia="PMingLiU" w:hAnsi="Arial" w:cs="Arial"/>
                <w:lang w:eastAsia="zh-TW"/>
              </w:rPr>
            </w:rPrChange>
          </w:rPr>
          <w:t>e</w:t>
        </w:r>
      </w:ins>
      <w:ins w:id="182" w:author="Moray Rumney" w:date="2025-10-13T10:28:00Z" w16du:dateUtc="2025-10-13T09:28:00Z">
        <w:r w:rsidRPr="00F203FA">
          <w:rPr>
            <w:rFonts w:ascii="Arial" w:eastAsia="PMingLiU" w:hAnsi="Arial" w:cs="Arial"/>
            <w:sz w:val="20"/>
            <w:szCs w:val="20"/>
            <w:lang w:eastAsia="zh-TW"/>
            <w:rPrChange w:id="183" w:author="Moray Rumney" w:date="2025-10-13T11:23:00Z" w16du:dateUtc="2025-10-13T10:23:00Z">
              <w:rPr>
                <w:rFonts w:ascii="Arial" w:eastAsia="PMingLiU" w:hAnsi="Arial" w:cs="Arial"/>
                <w:lang w:eastAsia="zh-TW"/>
              </w:rPr>
            </w:rPrChange>
          </w:rPr>
          <w:t>s the limit. What is the limit to use?</w:t>
        </w:r>
      </w:ins>
    </w:p>
    <w:p w14:paraId="19CB71C1" w14:textId="6FB9E87F" w:rsidR="00191ADD" w:rsidRPr="00F203FA" w:rsidRDefault="00191ADD" w:rsidP="005B41C4">
      <w:pPr>
        <w:keepNext/>
        <w:spacing w:after="120" w:line="259" w:lineRule="auto"/>
        <w:rPr>
          <w:ins w:id="184" w:author="Moray Rumney" w:date="2025-10-13T10:31:00Z" w16du:dateUtc="2025-10-13T09:31:00Z"/>
          <w:rFonts w:ascii="Arial" w:eastAsia="PMingLiU" w:hAnsi="Arial" w:cs="Arial"/>
          <w:sz w:val="20"/>
          <w:szCs w:val="20"/>
          <w:lang w:eastAsia="zh-TW"/>
          <w:rPrChange w:id="185" w:author="Moray Rumney" w:date="2025-10-13T11:23:00Z" w16du:dateUtc="2025-10-13T10:23:00Z">
            <w:rPr>
              <w:ins w:id="186" w:author="Moray Rumney" w:date="2025-10-13T10:31:00Z" w16du:dateUtc="2025-10-13T09:31:00Z"/>
              <w:rFonts w:ascii="Arial" w:eastAsia="PMingLiU" w:hAnsi="Arial" w:cs="Arial"/>
              <w:lang w:eastAsia="zh-TW"/>
            </w:rPr>
          </w:rPrChange>
        </w:rPr>
      </w:pPr>
      <w:ins w:id="187" w:author="Moray Rumney" w:date="2025-10-13T10:28:00Z" w16du:dateUtc="2025-10-13T09:28:00Z">
        <w:r w:rsidRPr="00F203FA">
          <w:rPr>
            <w:rFonts w:ascii="Arial" w:eastAsia="PMingLiU" w:hAnsi="Arial" w:cs="Arial"/>
            <w:sz w:val="20"/>
            <w:szCs w:val="20"/>
            <w:lang w:eastAsia="zh-TW"/>
            <w:rPrChange w:id="188" w:author="Moray Rumney" w:date="2025-10-13T11:23:00Z" w16du:dateUtc="2025-10-13T10:23:00Z">
              <w:rPr>
                <w:rFonts w:ascii="Arial" w:eastAsia="PMingLiU" w:hAnsi="Arial" w:cs="Arial"/>
                <w:lang w:eastAsia="zh-TW"/>
              </w:rPr>
            </w:rPrChange>
          </w:rPr>
          <w:t>CHTTL: For the a</w:t>
        </w:r>
      </w:ins>
      <w:ins w:id="189" w:author="Moray Rumney" w:date="2025-10-13T10:29:00Z" w16du:dateUtc="2025-10-13T09:29:00Z">
        <w:r w:rsidRPr="00F203FA">
          <w:rPr>
            <w:rFonts w:ascii="Arial" w:eastAsia="PMingLiU" w:hAnsi="Arial" w:cs="Arial"/>
            <w:sz w:val="20"/>
            <w:szCs w:val="20"/>
            <w:lang w:eastAsia="zh-TW"/>
            <w:rPrChange w:id="190" w:author="Moray Rumney" w:date="2025-10-13T11:23:00Z" w16du:dateUtc="2025-10-13T10:23:00Z">
              <w:rPr>
                <w:rFonts w:ascii="Arial" w:eastAsia="PMingLiU" w:hAnsi="Arial" w:cs="Arial"/>
                <w:lang w:eastAsia="zh-TW"/>
              </w:rPr>
            </w:rPrChange>
          </w:rPr>
          <w:t xml:space="preserve">irplane, </w:t>
        </w:r>
      </w:ins>
      <w:ins w:id="191" w:author="Moray Rumney" w:date="2025-10-13T11:30:00Z" w16du:dateUtc="2025-10-13T10:30:00Z">
        <w:r w:rsidR="00AB6745" w:rsidRPr="00AB6745">
          <w:rPr>
            <w:rFonts w:ascii="Arial" w:eastAsia="PMingLiU" w:hAnsi="Arial" w:cs="Arial"/>
            <w:sz w:val="20"/>
            <w:szCs w:val="20"/>
            <w:lang w:eastAsia="zh-TW"/>
          </w:rPr>
          <w:t>it depends</w:t>
        </w:r>
      </w:ins>
      <w:ins w:id="192" w:author="Moray Rumney" w:date="2025-10-13T10:29:00Z" w16du:dateUtc="2025-10-13T09:29:00Z">
        <w:r w:rsidRPr="00F203FA">
          <w:rPr>
            <w:rFonts w:ascii="Arial" w:eastAsia="PMingLiU" w:hAnsi="Arial" w:cs="Arial"/>
            <w:sz w:val="20"/>
            <w:szCs w:val="20"/>
            <w:lang w:eastAsia="zh-TW"/>
            <w:rPrChange w:id="193" w:author="Moray Rumney" w:date="2025-10-13T11:23:00Z" w16du:dateUtc="2025-10-13T10:23:00Z">
              <w:rPr>
                <w:rFonts w:ascii="Arial" w:eastAsia="PMingLiU" w:hAnsi="Arial" w:cs="Arial"/>
                <w:lang w:eastAsia="zh-TW"/>
              </w:rPr>
            </w:rPrChange>
          </w:rPr>
          <w:t xml:space="preserve"> on operational height. For land and vessel, </w:t>
        </w:r>
      </w:ins>
      <w:ins w:id="194" w:author="Moray Rumney" w:date="2025-10-13T11:30:00Z" w16du:dateUtc="2025-10-13T10:30:00Z">
        <w:r w:rsidR="00AB6745" w:rsidRPr="00AB6745">
          <w:rPr>
            <w:rFonts w:ascii="Arial" w:eastAsia="PMingLiU" w:hAnsi="Arial" w:cs="Arial"/>
            <w:sz w:val="20"/>
            <w:szCs w:val="20"/>
            <w:lang w:eastAsia="zh-TW"/>
          </w:rPr>
          <w:t>it depends</w:t>
        </w:r>
      </w:ins>
      <w:ins w:id="195" w:author="Moray Rumney" w:date="2025-10-13T10:29:00Z" w16du:dateUtc="2025-10-13T09:29:00Z">
        <w:r w:rsidRPr="00F203FA">
          <w:rPr>
            <w:rFonts w:ascii="Arial" w:eastAsia="PMingLiU" w:hAnsi="Arial" w:cs="Arial"/>
            <w:sz w:val="20"/>
            <w:szCs w:val="20"/>
            <w:lang w:eastAsia="zh-TW"/>
            <w:rPrChange w:id="196" w:author="Moray Rumney" w:date="2025-10-13T11:23:00Z" w16du:dateUtc="2025-10-13T10:23:00Z">
              <w:rPr>
                <w:rFonts w:ascii="Arial" w:eastAsia="PMingLiU" w:hAnsi="Arial" w:cs="Arial"/>
                <w:lang w:eastAsia="zh-TW"/>
              </w:rPr>
            </w:rPrChange>
          </w:rPr>
          <w:t xml:space="preserve"> on location.</w:t>
        </w:r>
      </w:ins>
      <w:ins w:id="197" w:author="Moray Rumney" w:date="2025-10-13T10:30:00Z" w16du:dateUtc="2025-10-13T09:30:00Z">
        <w:r w:rsidRPr="00F203FA">
          <w:rPr>
            <w:rFonts w:ascii="Arial" w:eastAsia="PMingLiU" w:hAnsi="Arial" w:cs="Arial"/>
            <w:sz w:val="20"/>
            <w:szCs w:val="20"/>
            <w:lang w:eastAsia="zh-TW"/>
            <w:rPrChange w:id="198" w:author="Moray Rumney" w:date="2025-10-13T11:23:00Z" w16du:dateUtc="2025-10-13T10:23:00Z">
              <w:rPr>
                <w:rFonts w:ascii="Arial" w:eastAsia="PMingLiU" w:hAnsi="Arial" w:cs="Arial"/>
                <w:lang w:eastAsia="zh-TW"/>
              </w:rPr>
            </w:rPrChange>
          </w:rPr>
          <w:t xml:space="preserve"> For example. Land mob</w:t>
        </w:r>
      </w:ins>
      <w:ins w:id="199" w:author="Moray Rumney" w:date="2025-10-13T10:31:00Z" w16du:dateUtc="2025-10-13T09:31:00Z">
        <w:r w:rsidRPr="00F203FA">
          <w:rPr>
            <w:rFonts w:ascii="Arial" w:eastAsia="PMingLiU" w:hAnsi="Arial" w:cs="Arial"/>
            <w:sz w:val="20"/>
            <w:szCs w:val="20"/>
            <w:lang w:eastAsia="zh-TW"/>
            <w:rPrChange w:id="200" w:author="Moray Rumney" w:date="2025-10-13T11:23:00Z" w16du:dateUtc="2025-10-13T10:23:00Z">
              <w:rPr>
                <w:rFonts w:ascii="Arial" w:eastAsia="PMingLiU" w:hAnsi="Arial" w:cs="Arial"/>
                <w:lang w:eastAsia="zh-TW"/>
              </w:rPr>
            </w:rPrChange>
          </w:rPr>
          <w:t>i</w:t>
        </w:r>
      </w:ins>
      <w:ins w:id="201" w:author="Moray Rumney" w:date="2025-10-13T10:30:00Z" w16du:dateUtc="2025-10-13T09:30:00Z">
        <w:r w:rsidRPr="00F203FA">
          <w:rPr>
            <w:rFonts w:ascii="Arial" w:eastAsia="PMingLiU" w:hAnsi="Arial" w:cs="Arial"/>
            <w:sz w:val="20"/>
            <w:szCs w:val="20"/>
            <w:lang w:eastAsia="zh-TW"/>
            <w:rPrChange w:id="202" w:author="Moray Rumney" w:date="2025-10-13T11:23:00Z" w16du:dateUtc="2025-10-13T10:23:00Z">
              <w:rPr>
                <w:rFonts w:ascii="Arial" w:eastAsia="PMingLiU" w:hAnsi="Arial" w:cs="Arial"/>
                <w:lang w:eastAsia="zh-TW"/>
              </w:rPr>
            </w:rPrChange>
          </w:rPr>
          <w:t>l</w:t>
        </w:r>
      </w:ins>
      <w:ins w:id="203" w:author="Moray Rumney" w:date="2025-10-13T10:31:00Z" w16du:dateUtc="2025-10-13T09:31:00Z">
        <w:r w:rsidRPr="00F203FA">
          <w:rPr>
            <w:rFonts w:ascii="Arial" w:eastAsia="PMingLiU" w:hAnsi="Arial" w:cs="Arial"/>
            <w:sz w:val="20"/>
            <w:szCs w:val="20"/>
            <w:lang w:eastAsia="zh-TW"/>
            <w:rPrChange w:id="204" w:author="Moray Rumney" w:date="2025-10-13T11:23:00Z" w16du:dateUtc="2025-10-13T10:23:00Z">
              <w:rPr>
                <w:rFonts w:ascii="Arial" w:eastAsia="PMingLiU" w:hAnsi="Arial" w:cs="Arial"/>
                <w:lang w:eastAsia="zh-TW"/>
              </w:rPr>
            </w:rPrChange>
          </w:rPr>
          <w:t>e</w:t>
        </w:r>
      </w:ins>
      <w:ins w:id="205" w:author="Moray Rumney" w:date="2025-10-13T10:30:00Z" w16du:dateUtc="2025-10-13T09:30:00Z">
        <w:r w:rsidRPr="00F203FA">
          <w:rPr>
            <w:rFonts w:ascii="Arial" w:eastAsia="PMingLiU" w:hAnsi="Arial" w:cs="Arial"/>
            <w:sz w:val="20"/>
            <w:szCs w:val="20"/>
            <w:lang w:eastAsia="zh-TW"/>
            <w:rPrChange w:id="206" w:author="Moray Rumney" w:date="2025-10-13T11:23:00Z" w16du:dateUtc="2025-10-13T10:23:00Z">
              <w:rPr>
                <w:rFonts w:ascii="Arial" w:eastAsia="PMingLiU" w:hAnsi="Arial" w:cs="Arial"/>
                <w:lang w:eastAsia="zh-TW"/>
              </w:rPr>
            </w:rPrChange>
          </w:rPr>
          <w:t xml:space="preserve"> E-SIM PFD threshold value </w:t>
        </w:r>
      </w:ins>
      <w:ins w:id="207" w:author="Moray Rumney" w:date="2025-10-13T11:15:00Z" w16du:dateUtc="2025-10-13T10:15:00Z">
        <w:r w:rsidR="00636A21" w:rsidRPr="00F203FA">
          <w:rPr>
            <w:rFonts w:ascii="Arial" w:eastAsia="PMingLiU" w:hAnsi="Arial" w:cs="Arial"/>
            <w:sz w:val="20"/>
            <w:szCs w:val="20"/>
            <w:lang w:eastAsia="zh-TW"/>
            <w:rPrChange w:id="208" w:author="Moray Rumney" w:date="2025-10-13T11:23:00Z" w16du:dateUtc="2025-10-13T10:23:00Z">
              <w:rPr>
                <w:rFonts w:ascii="Arial" w:eastAsia="PMingLiU" w:hAnsi="Arial" w:cs="Arial"/>
                <w:lang w:eastAsia="zh-TW"/>
              </w:rPr>
            </w:rPrChange>
          </w:rPr>
          <w:t xml:space="preserve">is </w:t>
        </w:r>
      </w:ins>
      <w:ins w:id="209" w:author="Moray Rumney" w:date="2025-10-13T10:30:00Z" w16du:dateUtc="2025-10-13T09:30:00Z">
        <w:r w:rsidRPr="00F203FA">
          <w:rPr>
            <w:rFonts w:ascii="Arial" w:eastAsia="PMingLiU" w:hAnsi="Arial" w:cs="Arial"/>
            <w:sz w:val="20"/>
            <w:szCs w:val="20"/>
            <w:lang w:eastAsia="zh-TW"/>
            <w:rPrChange w:id="210" w:author="Moray Rumney" w:date="2025-10-13T11:23:00Z" w16du:dateUtc="2025-10-13T10:23:00Z">
              <w:rPr>
                <w:rFonts w:ascii="Arial" w:eastAsia="PMingLiU" w:hAnsi="Arial" w:cs="Arial"/>
                <w:lang w:eastAsia="zh-TW"/>
              </w:rPr>
            </w:rPrChange>
          </w:rPr>
          <w:t>at an observatory</w:t>
        </w:r>
      </w:ins>
      <w:ins w:id="211" w:author="Moray Rumney" w:date="2025-10-13T10:31:00Z" w16du:dateUtc="2025-10-13T09:31:00Z">
        <w:r w:rsidRPr="00F203FA">
          <w:rPr>
            <w:rFonts w:ascii="Arial" w:eastAsia="PMingLiU" w:hAnsi="Arial" w:cs="Arial"/>
            <w:sz w:val="20"/>
            <w:szCs w:val="20"/>
            <w:lang w:eastAsia="zh-TW"/>
            <w:rPrChange w:id="212" w:author="Moray Rumney" w:date="2025-10-13T11:23:00Z" w16du:dateUtc="2025-10-13T10:23:00Z">
              <w:rPr>
                <w:rFonts w:ascii="Arial" w:eastAsia="PMingLiU" w:hAnsi="Arial" w:cs="Arial"/>
                <w:lang w:eastAsia="zh-TW"/>
              </w:rPr>
            </w:rPrChange>
          </w:rPr>
          <w:t>.</w:t>
        </w:r>
      </w:ins>
    </w:p>
    <w:p w14:paraId="22EA51A7" w14:textId="419FD92A" w:rsidR="00191ADD" w:rsidRPr="00F203FA" w:rsidRDefault="00191ADD" w:rsidP="005B41C4">
      <w:pPr>
        <w:keepNext/>
        <w:spacing w:after="120" w:line="259" w:lineRule="auto"/>
        <w:rPr>
          <w:ins w:id="213" w:author="Moray Rumney" w:date="2025-10-13T10:31:00Z" w16du:dateUtc="2025-10-13T09:31:00Z"/>
          <w:rFonts w:ascii="Arial" w:eastAsia="PMingLiU" w:hAnsi="Arial" w:cs="Arial"/>
          <w:sz w:val="20"/>
          <w:szCs w:val="20"/>
          <w:lang w:eastAsia="zh-TW"/>
          <w:rPrChange w:id="214" w:author="Moray Rumney" w:date="2025-10-13T11:23:00Z" w16du:dateUtc="2025-10-13T10:23:00Z">
            <w:rPr>
              <w:ins w:id="215" w:author="Moray Rumney" w:date="2025-10-13T10:31:00Z" w16du:dateUtc="2025-10-13T09:31:00Z"/>
              <w:rFonts w:ascii="Arial" w:eastAsia="PMingLiU" w:hAnsi="Arial" w:cs="Arial"/>
              <w:lang w:eastAsia="zh-TW"/>
            </w:rPr>
          </w:rPrChange>
        </w:rPr>
      </w:pPr>
      <w:ins w:id="216" w:author="Moray Rumney" w:date="2025-10-13T10:31:00Z" w16du:dateUtc="2025-10-13T09:31:00Z">
        <w:r w:rsidRPr="00F203FA">
          <w:rPr>
            <w:rFonts w:ascii="Arial" w:eastAsia="PMingLiU" w:hAnsi="Arial" w:cs="Arial"/>
            <w:sz w:val="20"/>
            <w:szCs w:val="20"/>
            <w:lang w:eastAsia="zh-TW"/>
            <w:rPrChange w:id="217" w:author="Moray Rumney" w:date="2025-10-13T11:23:00Z" w16du:dateUtc="2025-10-13T10:23:00Z">
              <w:rPr>
                <w:rFonts w:ascii="Arial" w:eastAsia="PMingLiU" w:hAnsi="Arial" w:cs="Arial"/>
                <w:lang w:eastAsia="zh-TW"/>
              </w:rPr>
            </w:rPrChange>
          </w:rPr>
          <w:t>Moderato</w:t>
        </w:r>
      </w:ins>
      <w:ins w:id="218" w:author="Moray Rumney" w:date="2025-10-13T11:15:00Z" w16du:dateUtc="2025-10-13T10:15:00Z">
        <w:r w:rsidR="00636A21" w:rsidRPr="00F203FA">
          <w:rPr>
            <w:rFonts w:ascii="Arial" w:eastAsia="PMingLiU" w:hAnsi="Arial" w:cs="Arial"/>
            <w:sz w:val="20"/>
            <w:szCs w:val="20"/>
            <w:lang w:eastAsia="zh-TW"/>
            <w:rPrChange w:id="219" w:author="Moray Rumney" w:date="2025-10-13T11:23:00Z" w16du:dateUtc="2025-10-13T10:23:00Z">
              <w:rPr>
                <w:rFonts w:ascii="Arial" w:eastAsia="PMingLiU" w:hAnsi="Arial" w:cs="Arial"/>
                <w:lang w:eastAsia="zh-TW"/>
              </w:rPr>
            </w:rPrChange>
          </w:rPr>
          <w:t>r</w:t>
        </w:r>
      </w:ins>
      <w:ins w:id="220" w:author="Moray Rumney" w:date="2025-10-13T10:31:00Z" w16du:dateUtc="2025-10-13T09:31:00Z">
        <w:r w:rsidRPr="00F203FA">
          <w:rPr>
            <w:rFonts w:ascii="Arial" w:eastAsia="PMingLiU" w:hAnsi="Arial" w:cs="Arial"/>
            <w:sz w:val="20"/>
            <w:szCs w:val="20"/>
            <w:lang w:eastAsia="zh-TW"/>
            <w:rPrChange w:id="221" w:author="Moray Rumney" w:date="2025-10-13T11:23:00Z" w16du:dateUtc="2025-10-13T10:23:00Z">
              <w:rPr>
                <w:rFonts w:ascii="Arial" w:eastAsia="PMingLiU" w:hAnsi="Arial" w:cs="Arial"/>
                <w:lang w:eastAsia="zh-TW"/>
              </w:rPr>
            </w:rPrChange>
          </w:rPr>
          <w:t>: How to pick the limit</w:t>
        </w:r>
      </w:ins>
      <w:ins w:id="222" w:author="Moray Rumney" w:date="2025-10-13T11:15:00Z" w16du:dateUtc="2025-10-13T10:15:00Z">
        <w:r w:rsidR="00636A21" w:rsidRPr="00F203FA">
          <w:rPr>
            <w:rFonts w:ascii="Arial" w:eastAsia="PMingLiU" w:hAnsi="Arial" w:cs="Arial"/>
            <w:sz w:val="20"/>
            <w:szCs w:val="20"/>
            <w:lang w:eastAsia="zh-TW"/>
            <w:rPrChange w:id="223" w:author="Moray Rumney" w:date="2025-10-13T11:23:00Z" w16du:dateUtc="2025-10-13T10:23:00Z">
              <w:rPr>
                <w:rFonts w:ascii="Arial" w:eastAsia="PMingLiU" w:hAnsi="Arial" w:cs="Arial"/>
                <w:lang w:eastAsia="zh-TW"/>
              </w:rPr>
            </w:rPrChange>
          </w:rPr>
          <w:t>?</w:t>
        </w:r>
      </w:ins>
    </w:p>
    <w:p w14:paraId="3FCB3974" w14:textId="6178CB7D" w:rsidR="00191ADD" w:rsidRPr="00F203FA" w:rsidRDefault="00191ADD" w:rsidP="005B41C4">
      <w:pPr>
        <w:keepNext/>
        <w:spacing w:after="120" w:line="259" w:lineRule="auto"/>
        <w:rPr>
          <w:ins w:id="224" w:author="Moray Rumney" w:date="2025-10-13T10:34:00Z" w16du:dateUtc="2025-10-13T09:34:00Z"/>
          <w:rFonts w:ascii="Arial" w:eastAsia="PMingLiU" w:hAnsi="Arial" w:cs="Arial"/>
          <w:sz w:val="20"/>
          <w:szCs w:val="20"/>
          <w:lang w:eastAsia="zh-TW"/>
          <w:rPrChange w:id="225" w:author="Moray Rumney" w:date="2025-10-13T11:23:00Z" w16du:dateUtc="2025-10-13T10:23:00Z">
            <w:rPr>
              <w:ins w:id="226" w:author="Moray Rumney" w:date="2025-10-13T10:34:00Z" w16du:dateUtc="2025-10-13T09:34:00Z"/>
              <w:rFonts w:ascii="Arial" w:eastAsia="PMingLiU" w:hAnsi="Arial" w:cs="Arial"/>
              <w:lang w:eastAsia="zh-TW"/>
            </w:rPr>
          </w:rPrChange>
        </w:rPr>
      </w:pPr>
      <w:ins w:id="227" w:author="Moray Rumney" w:date="2025-10-13T10:31:00Z" w16du:dateUtc="2025-10-13T09:31:00Z">
        <w:r w:rsidRPr="00F203FA">
          <w:rPr>
            <w:rFonts w:ascii="Arial" w:eastAsia="PMingLiU" w:hAnsi="Arial" w:cs="Arial"/>
            <w:sz w:val="20"/>
            <w:szCs w:val="20"/>
            <w:lang w:eastAsia="zh-TW"/>
            <w:rPrChange w:id="228" w:author="Moray Rumney" w:date="2025-10-13T11:23:00Z" w16du:dateUtc="2025-10-13T10:23:00Z">
              <w:rPr>
                <w:rFonts w:ascii="Arial" w:eastAsia="PMingLiU" w:hAnsi="Arial" w:cs="Arial"/>
                <w:lang w:eastAsia="zh-TW"/>
              </w:rPr>
            </w:rPrChange>
          </w:rPr>
          <w:t xml:space="preserve">Ericsson: </w:t>
        </w:r>
      </w:ins>
      <w:ins w:id="229" w:author="Moray Rumney" w:date="2025-10-13T11:15:00Z" w16du:dateUtc="2025-10-13T10:15:00Z">
        <w:r w:rsidR="00636A21" w:rsidRPr="00F203FA">
          <w:rPr>
            <w:rFonts w:ascii="Arial" w:eastAsia="PMingLiU" w:hAnsi="Arial" w:cs="Arial"/>
            <w:sz w:val="20"/>
            <w:szCs w:val="20"/>
            <w:lang w:eastAsia="zh-TW"/>
            <w:rPrChange w:id="230" w:author="Moray Rumney" w:date="2025-10-13T11:23:00Z" w16du:dateUtc="2025-10-13T10:23:00Z">
              <w:rPr>
                <w:rFonts w:ascii="Arial" w:eastAsia="PMingLiU" w:hAnsi="Arial" w:cs="Arial"/>
                <w:lang w:eastAsia="zh-TW"/>
              </w:rPr>
            </w:rPrChange>
          </w:rPr>
          <w:t>P</w:t>
        </w:r>
      </w:ins>
      <w:ins w:id="231" w:author="Moray Rumney" w:date="2025-10-13T10:31:00Z" w16du:dateUtc="2025-10-13T09:31:00Z">
        <w:r w:rsidRPr="00F203FA">
          <w:rPr>
            <w:rFonts w:ascii="Arial" w:eastAsia="PMingLiU" w:hAnsi="Arial" w:cs="Arial"/>
            <w:sz w:val="20"/>
            <w:szCs w:val="20"/>
            <w:lang w:eastAsia="zh-TW"/>
            <w:rPrChange w:id="232" w:author="Moray Rumney" w:date="2025-10-13T11:23:00Z" w16du:dateUtc="2025-10-13T10:23:00Z">
              <w:rPr>
                <w:rFonts w:ascii="Arial" w:eastAsia="PMingLiU" w:hAnsi="Arial" w:cs="Arial"/>
                <w:lang w:eastAsia="zh-TW"/>
              </w:rPr>
            </w:rPrChange>
          </w:rPr>
          <w:t>roposal is allowing for many cases. Draft CR proposes values.</w:t>
        </w:r>
      </w:ins>
      <w:ins w:id="233" w:author="Moray Rumney" w:date="2025-10-13T10:32:00Z" w16du:dateUtc="2025-10-13T09:32:00Z">
        <w:r w:rsidR="00B35972" w:rsidRPr="00F203FA">
          <w:rPr>
            <w:rFonts w:ascii="Arial" w:eastAsia="PMingLiU" w:hAnsi="Arial" w:cs="Arial"/>
            <w:sz w:val="20"/>
            <w:szCs w:val="20"/>
            <w:lang w:eastAsia="zh-TW"/>
            <w:rPrChange w:id="234" w:author="Moray Rumney" w:date="2025-10-13T11:23:00Z" w16du:dateUtc="2025-10-13T10:23:00Z">
              <w:rPr>
                <w:rFonts w:ascii="Arial" w:eastAsia="PMingLiU" w:hAnsi="Arial" w:cs="Arial"/>
                <w:lang w:eastAsia="zh-TW"/>
              </w:rPr>
            </w:rPrChange>
          </w:rPr>
          <w:t xml:space="preserve"> Values proposed are aligned with ITU.</w:t>
        </w:r>
      </w:ins>
    </w:p>
    <w:p w14:paraId="053334B2" w14:textId="4E8A1810" w:rsidR="00B35972" w:rsidRPr="00F203FA" w:rsidRDefault="00B35972" w:rsidP="005B41C4">
      <w:pPr>
        <w:keepNext/>
        <w:spacing w:after="120" w:line="259" w:lineRule="auto"/>
        <w:rPr>
          <w:ins w:id="235" w:author="Moray Rumney" w:date="2025-10-13T10:35:00Z" w16du:dateUtc="2025-10-13T09:35:00Z"/>
          <w:rFonts w:ascii="Arial" w:eastAsia="PMingLiU" w:hAnsi="Arial" w:cs="Arial"/>
          <w:sz w:val="20"/>
          <w:szCs w:val="20"/>
          <w:lang w:eastAsia="zh-TW"/>
          <w:rPrChange w:id="236" w:author="Moray Rumney" w:date="2025-10-13T11:23:00Z" w16du:dateUtc="2025-10-13T10:23:00Z">
            <w:rPr>
              <w:ins w:id="237" w:author="Moray Rumney" w:date="2025-10-13T10:35:00Z" w16du:dateUtc="2025-10-13T09:35:00Z"/>
              <w:rFonts w:ascii="Arial" w:eastAsia="PMingLiU" w:hAnsi="Arial" w:cs="Arial"/>
              <w:lang w:eastAsia="zh-TW"/>
            </w:rPr>
          </w:rPrChange>
        </w:rPr>
      </w:pPr>
      <w:ins w:id="238" w:author="Moray Rumney" w:date="2025-10-13T10:34:00Z" w16du:dateUtc="2025-10-13T09:34:00Z">
        <w:r w:rsidRPr="00F203FA">
          <w:rPr>
            <w:rFonts w:ascii="Arial" w:eastAsia="PMingLiU" w:hAnsi="Arial" w:cs="Arial"/>
            <w:sz w:val="20"/>
            <w:szCs w:val="20"/>
            <w:lang w:eastAsia="zh-TW"/>
            <w:rPrChange w:id="239" w:author="Moray Rumney" w:date="2025-10-13T11:23:00Z" w16du:dateUtc="2025-10-13T10:23:00Z">
              <w:rPr>
                <w:rFonts w:ascii="Arial" w:eastAsia="PMingLiU" w:hAnsi="Arial" w:cs="Arial"/>
                <w:lang w:eastAsia="zh-TW"/>
              </w:rPr>
            </w:rPrChange>
          </w:rPr>
          <w:t xml:space="preserve">CHTTL: Land mobile E-SIM values are different. Can Ericsson clarify the </w:t>
        </w:r>
      </w:ins>
      <w:ins w:id="240" w:author="Moray Rumney" w:date="2025-10-13T11:16:00Z" w16du:dateUtc="2025-10-13T10:16:00Z">
        <w:r w:rsidR="00636A21" w:rsidRPr="00F203FA">
          <w:rPr>
            <w:rFonts w:ascii="Arial" w:eastAsia="PMingLiU" w:hAnsi="Arial" w:cs="Arial"/>
            <w:sz w:val="20"/>
            <w:szCs w:val="20"/>
            <w:lang w:eastAsia="zh-TW"/>
            <w:rPrChange w:id="241" w:author="Moray Rumney" w:date="2025-10-13T11:23:00Z" w16du:dateUtc="2025-10-13T10:23:00Z">
              <w:rPr>
                <w:rFonts w:ascii="Arial" w:eastAsia="PMingLiU" w:hAnsi="Arial" w:cs="Arial"/>
                <w:lang w:eastAsia="zh-TW"/>
              </w:rPr>
            </w:rPrChange>
          </w:rPr>
          <w:t>so</w:t>
        </w:r>
      </w:ins>
      <w:ins w:id="242" w:author="Moray Rumney" w:date="2025-10-13T10:34:00Z" w16du:dateUtc="2025-10-13T09:34:00Z">
        <w:r w:rsidRPr="00F203FA">
          <w:rPr>
            <w:rFonts w:ascii="Arial" w:eastAsia="PMingLiU" w:hAnsi="Arial" w:cs="Arial"/>
            <w:sz w:val="20"/>
            <w:szCs w:val="20"/>
            <w:lang w:eastAsia="zh-TW"/>
            <w:rPrChange w:id="243" w:author="Moray Rumney" w:date="2025-10-13T11:23:00Z" w16du:dateUtc="2025-10-13T10:23:00Z">
              <w:rPr>
                <w:rFonts w:ascii="Arial" w:eastAsia="PMingLiU" w:hAnsi="Arial" w:cs="Arial"/>
                <w:lang w:eastAsia="zh-TW"/>
              </w:rPr>
            </w:rPrChange>
          </w:rPr>
          <w:t>ur</w:t>
        </w:r>
      </w:ins>
      <w:ins w:id="244" w:author="Moray Rumney" w:date="2025-10-13T11:16:00Z" w16du:dateUtc="2025-10-13T10:16:00Z">
        <w:r w:rsidR="00636A21" w:rsidRPr="00F203FA">
          <w:rPr>
            <w:rFonts w:ascii="Arial" w:eastAsia="PMingLiU" w:hAnsi="Arial" w:cs="Arial"/>
            <w:sz w:val="20"/>
            <w:szCs w:val="20"/>
            <w:lang w:eastAsia="zh-TW"/>
            <w:rPrChange w:id="245" w:author="Moray Rumney" w:date="2025-10-13T11:23:00Z" w16du:dateUtc="2025-10-13T10:23:00Z">
              <w:rPr>
                <w:rFonts w:ascii="Arial" w:eastAsia="PMingLiU" w:hAnsi="Arial" w:cs="Arial"/>
                <w:lang w:eastAsia="zh-TW"/>
              </w:rPr>
            </w:rPrChange>
          </w:rPr>
          <w:t>c</w:t>
        </w:r>
      </w:ins>
      <w:ins w:id="246" w:author="Moray Rumney" w:date="2025-10-13T10:34:00Z" w16du:dateUtc="2025-10-13T09:34:00Z">
        <w:r w:rsidRPr="00F203FA">
          <w:rPr>
            <w:rFonts w:ascii="Arial" w:eastAsia="PMingLiU" w:hAnsi="Arial" w:cs="Arial"/>
            <w:sz w:val="20"/>
            <w:szCs w:val="20"/>
            <w:lang w:eastAsia="zh-TW"/>
            <w:rPrChange w:id="247" w:author="Moray Rumney" w:date="2025-10-13T11:23:00Z" w16du:dateUtc="2025-10-13T10:23:00Z">
              <w:rPr>
                <w:rFonts w:ascii="Arial" w:eastAsia="PMingLiU" w:hAnsi="Arial" w:cs="Arial"/>
                <w:lang w:eastAsia="zh-TW"/>
              </w:rPr>
            </w:rPrChange>
          </w:rPr>
          <w:t>e of the v</w:t>
        </w:r>
      </w:ins>
      <w:ins w:id="248" w:author="Moray Rumney" w:date="2025-10-13T10:35:00Z" w16du:dateUtc="2025-10-13T09:35:00Z">
        <w:r w:rsidRPr="00F203FA">
          <w:rPr>
            <w:rFonts w:ascii="Arial" w:eastAsia="PMingLiU" w:hAnsi="Arial" w:cs="Arial"/>
            <w:sz w:val="20"/>
            <w:szCs w:val="20"/>
            <w:lang w:eastAsia="zh-TW"/>
            <w:rPrChange w:id="249" w:author="Moray Rumney" w:date="2025-10-13T11:23:00Z" w16du:dateUtc="2025-10-13T10:23:00Z">
              <w:rPr>
                <w:rFonts w:ascii="Arial" w:eastAsia="PMingLiU" w:hAnsi="Arial" w:cs="Arial"/>
                <w:lang w:eastAsia="zh-TW"/>
              </w:rPr>
            </w:rPrChange>
          </w:rPr>
          <w:t>alues in</w:t>
        </w:r>
      </w:ins>
      <w:ins w:id="250" w:author="Moray Rumney" w:date="2025-10-13T11:16:00Z" w16du:dateUtc="2025-10-13T10:16:00Z">
        <w:r w:rsidR="00636A21" w:rsidRPr="00F203FA">
          <w:rPr>
            <w:rFonts w:ascii="Arial" w:eastAsia="PMingLiU" w:hAnsi="Arial" w:cs="Arial"/>
            <w:sz w:val="20"/>
            <w:szCs w:val="20"/>
            <w:lang w:eastAsia="zh-TW"/>
            <w:rPrChange w:id="251" w:author="Moray Rumney" w:date="2025-10-13T11:23:00Z" w16du:dateUtc="2025-10-13T10:23:00Z">
              <w:rPr>
                <w:rFonts w:ascii="Arial" w:eastAsia="PMingLiU" w:hAnsi="Arial" w:cs="Arial"/>
                <w:lang w:eastAsia="zh-TW"/>
              </w:rPr>
            </w:rPrChange>
          </w:rPr>
          <w:t xml:space="preserve"> </w:t>
        </w:r>
      </w:ins>
      <w:ins w:id="252" w:author="Moray Rumney" w:date="2025-10-13T10:35:00Z" w16du:dateUtc="2025-10-13T09:35:00Z">
        <w:r w:rsidRPr="00F203FA">
          <w:rPr>
            <w:rFonts w:ascii="Arial" w:eastAsia="PMingLiU" w:hAnsi="Arial" w:cs="Arial"/>
            <w:sz w:val="20"/>
            <w:szCs w:val="20"/>
            <w:lang w:eastAsia="zh-TW"/>
            <w:rPrChange w:id="253" w:author="Moray Rumney" w:date="2025-10-13T11:23:00Z" w16du:dateUtc="2025-10-13T10:23:00Z">
              <w:rPr>
                <w:rFonts w:ascii="Arial" w:eastAsia="PMingLiU" w:hAnsi="Arial" w:cs="Arial"/>
                <w:lang w:eastAsia="zh-TW"/>
              </w:rPr>
            </w:rPrChange>
          </w:rPr>
          <w:t>t</w:t>
        </w:r>
      </w:ins>
      <w:ins w:id="254" w:author="Moray Rumney" w:date="2025-10-13T11:16:00Z" w16du:dateUtc="2025-10-13T10:16:00Z">
        <w:r w:rsidR="00636A21" w:rsidRPr="00F203FA">
          <w:rPr>
            <w:rFonts w:ascii="Arial" w:eastAsia="PMingLiU" w:hAnsi="Arial" w:cs="Arial"/>
            <w:sz w:val="20"/>
            <w:szCs w:val="20"/>
            <w:lang w:eastAsia="zh-TW"/>
            <w:rPrChange w:id="255" w:author="Moray Rumney" w:date="2025-10-13T11:23:00Z" w16du:dateUtc="2025-10-13T10:23:00Z">
              <w:rPr>
                <w:rFonts w:ascii="Arial" w:eastAsia="PMingLiU" w:hAnsi="Arial" w:cs="Arial"/>
                <w:lang w:eastAsia="zh-TW"/>
              </w:rPr>
            </w:rPrChange>
          </w:rPr>
          <w:t>h</w:t>
        </w:r>
      </w:ins>
      <w:ins w:id="256" w:author="Moray Rumney" w:date="2025-10-13T10:35:00Z" w16du:dateUtc="2025-10-13T09:35:00Z">
        <w:r w:rsidRPr="00F203FA">
          <w:rPr>
            <w:rFonts w:ascii="Arial" w:eastAsia="PMingLiU" w:hAnsi="Arial" w:cs="Arial"/>
            <w:sz w:val="20"/>
            <w:szCs w:val="20"/>
            <w:lang w:eastAsia="zh-TW"/>
            <w:rPrChange w:id="257" w:author="Moray Rumney" w:date="2025-10-13T11:23:00Z" w16du:dateUtc="2025-10-13T10:23:00Z">
              <w:rPr>
                <w:rFonts w:ascii="Arial" w:eastAsia="PMingLiU" w:hAnsi="Arial" w:cs="Arial"/>
                <w:lang w:eastAsia="zh-TW"/>
              </w:rPr>
            </w:rPrChange>
          </w:rPr>
          <w:t>e</w:t>
        </w:r>
      </w:ins>
      <w:ins w:id="258" w:author="Moray Rumney" w:date="2025-10-13T11:16:00Z" w16du:dateUtc="2025-10-13T10:16:00Z">
        <w:r w:rsidR="00636A21" w:rsidRPr="00F203FA">
          <w:rPr>
            <w:rFonts w:ascii="Arial" w:eastAsia="PMingLiU" w:hAnsi="Arial" w:cs="Arial"/>
            <w:sz w:val="20"/>
            <w:szCs w:val="20"/>
            <w:lang w:eastAsia="zh-TW"/>
            <w:rPrChange w:id="259" w:author="Moray Rumney" w:date="2025-10-13T11:23:00Z" w16du:dateUtc="2025-10-13T10:23:00Z">
              <w:rPr>
                <w:rFonts w:ascii="Arial" w:eastAsia="PMingLiU" w:hAnsi="Arial" w:cs="Arial"/>
                <w:lang w:eastAsia="zh-TW"/>
              </w:rPr>
            </w:rPrChange>
          </w:rPr>
          <w:t xml:space="preserve"> </w:t>
        </w:r>
      </w:ins>
      <w:ins w:id="260" w:author="Moray Rumney" w:date="2025-10-13T11:29:00Z" w16du:dateUtc="2025-10-13T10:29:00Z">
        <w:r w:rsidR="00AB6745" w:rsidRPr="00AB6745">
          <w:rPr>
            <w:rFonts w:ascii="Arial" w:eastAsia="PMingLiU" w:hAnsi="Arial" w:cs="Arial"/>
            <w:sz w:val="20"/>
            <w:szCs w:val="20"/>
            <w:lang w:eastAsia="zh-TW"/>
          </w:rPr>
          <w:t>draft</w:t>
        </w:r>
      </w:ins>
      <w:ins w:id="261" w:author="Moray Rumney" w:date="2025-10-13T10:35:00Z" w16du:dateUtc="2025-10-13T09:35:00Z">
        <w:r w:rsidRPr="00F203FA">
          <w:rPr>
            <w:rFonts w:ascii="Arial" w:eastAsia="PMingLiU" w:hAnsi="Arial" w:cs="Arial"/>
            <w:sz w:val="20"/>
            <w:szCs w:val="20"/>
            <w:lang w:eastAsia="zh-TW"/>
            <w:rPrChange w:id="262" w:author="Moray Rumney" w:date="2025-10-13T11:23:00Z" w16du:dateUtc="2025-10-13T10:23:00Z">
              <w:rPr>
                <w:rFonts w:ascii="Arial" w:eastAsia="PMingLiU" w:hAnsi="Arial" w:cs="Arial"/>
                <w:lang w:eastAsia="zh-TW"/>
              </w:rPr>
            </w:rPrChange>
          </w:rPr>
          <w:t xml:space="preserve"> CR as they are not fully aligned with regulation</w:t>
        </w:r>
      </w:ins>
      <w:ins w:id="263" w:author="Moray Rumney" w:date="2025-10-13T11:16:00Z" w16du:dateUtc="2025-10-13T10:16:00Z">
        <w:r w:rsidR="00636A21" w:rsidRPr="00F203FA">
          <w:rPr>
            <w:rFonts w:ascii="Arial" w:eastAsia="PMingLiU" w:hAnsi="Arial" w:cs="Arial"/>
            <w:sz w:val="20"/>
            <w:szCs w:val="20"/>
            <w:lang w:eastAsia="zh-TW"/>
            <w:rPrChange w:id="264" w:author="Moray Rumney" w:date="2025-10-13T11:23:00Z" w16du:dateUtc="2025-10-13T10:23:00Z">
              <w:rPr>
                <w:rFonts w:ascii="Arial" w:eastAsia="PMingLiU" w:hAnsi="Arial" w:cs="Arial"/>
                <w:lang w:eastAsia="zh-TW"/>
              </w:rPr>
            </w:rPrChange>
          </w:rPr>
          <w:t>s</w:t>
        </w:r>
      </w:ins>
      <w:ins w:id="265" w:author="Moray Rumney" w:date="2025-10-13T10:35:00Z" w16du:dateUtc="2025-10-13T09:35:00Z">
        <w:r w:rsidRPr="00F203FA">
          <w:rPr>
            <w:rFonts w:ascii="Arial" w:eastAsia="PMingLiU" w:hAnsi="Arial" w:cs="Arial"/>
            <w:sz w:val="20"/>
            <w:szCs w:val="20"/>
            <w:lang w:eastAsia="zh-TW"/>
            <w:rPrChange w:id="266" w:author="Moray Rumney" w:date="2025-10-13T11:23:00Z" w16du:dateUtc="2025-10-13T10:23:00Z">
              <w:rPr>
                <w:rFonts w:ascii="Arial" w:eastAsia="PMingLiU" w:hAnsi="Arial" w:cs="Arial"/>
                <w:lang w:eastAsia="zh-TW"/>
              </w:rPr>
            </w:rPrChange>
          </w:rPr>
          <w:t>.</w:t>
        </w:r>
      </w:ins>
    </w:p>
    <w:p w14:paraId="672A8ADA" w14:textId="562307BC" w:rsidR="00B35972" w:rsidRPr="00F203FA" w:rsidRDefault="00B35972" w:rsidP="005B41C4">
      <w:pPr>
        <w:keepNext/>
        <w:spacing w:after="120" w:line="259" w:lineRule="auto"/>
        <w:rPr>
          <w:ins w:id="267" w:author="Moray Rumney" w:date="2025-10-13T10:36:00Z" w16du:dateUtc="2025-10-13T09:36:00Z"/>
          <w:rFonts w:ascii="Arial" w:eastAsia="PMingLiU" w:hAnsi="Arial" w:cs="Arial"/>
          <w:sz w:val="20"/>
          <w:szCs w:val="20"/>
          <w:lang w:eastAsia="zh-TW"/>
          <w:rPrChange w:id="268" w:author="Moray Rumney" w:date="2025-10-13T11:23:00Z" w16du:dateUtc="2025-10-13T10:23:00Z">
            <w:rPr>
              <w:ins w:id="269" w:author="Moray Rumney" w:date="2025-10-13T10:36:00Z" w16du:dateUtc="2025-10-13T09:36:00Z"/>
              <w:rFonts w:ascii="Arial" w:eastAsia="PMingLiU" w:hAnsi="Arial" w:cs="Arial"/>
              <w:lang w:eastAsia="zh-TW"/>
            </w:rPr>
          </w:rPrChange>
        </w:rPr>
      </w:pPr>
      <w:ins w:id="270" w:author="Moray Rumney" w:date="2025-10-13T10:35:00Z" w16du:dateUtc="2025-10-13T09:35:00Z">
        <w:r w:rsidRPr="00F203FA">
          <w:rPr>
            <w:rFonts w:ascii="Arial" w:eastAsia="PMingLiU" w:hAnsi="Arial" w:cs="Arial"/>
            <w:sz w:val="20"/>
            <w:szCs w:val="20"/>
            <w:lang w:eastAsia="zh-TW"/>
            <w:rPrChange w:id="271" w:author="Moray Rumney" w:date="2025-10-13T11:23:00Z" w16du:dateUtc="2025-10-13T10:23:00Z">
              <w:rPr>
                <w:rFonts w:ascii="Arial" w:eastAsia="PMingLiU" w:hAnsi="Arial" w:cs="Arial"/>
                <w:lang w:eastAsia="zh-TW"/>
              </w:rPr>
            </w:rPrChange>
          </w:rPr>
          <w:t>Thales: How are they derived</w:t>
        </w:r>
      </w:ins>
      <w:ins w:id="272" w:author="Moray Rumney" w:date="2025-10-13T11:16:00Z" w16du:dateUtc="2025-10-13T10:16:00Z">
        <w:r w:rsidR="00636A21" w:rsidRPr="00F203FA">
          <w:rPr>
            <w:rFonts w:ascii="Arial" w:eastAsia="PMingLiU" w:hAnsi="Arial" w:cs="Arial"/>
            <w:sz w:val="20"/>
            <w:szCs w:val="20"/>
            <w:lang w:eastAsia="zh-TW"/>
            <w:rPrChange w:id="273" w:author="Moray Rumney" w:date="2025-10-13T11:23:00Z" w16du:dateUtc="2025-10-13T10:23:00Z">
              <w:rPr>
                <w:rFonts w:ascii="Arial" w:eastAsia="PMingLiU" w:hAnsi="Arial" w:cs="Arial"/>
                <w:lang w:eastAsia="zh-TW"/>
              </w:rPr>
            </w:rPrChange>
          </w:rPr>
          <w:t xml:space="preserve"> </w:t>
        </w:r>
      </w:ins>
      <w:ins w:id="274" w:author="Moray Rumney" w:date="2025-10-13T10:35:00Z" w16du:dateUtc="2025-10-13T09:35:00Z">
        <w:r w:rsidRPr="00F203FA">
          <w:rPr>
            <w:rFonts w:ascii="Arial" w:eastAsia="PMingLiU" w:hAnsi="Arial" w:cs="Arial"/>
            <w:sz w:val="20"/>
            <w:szCs w:val="20"/>
            <w:lang w:eastAsia="zh-TW"/>
            <w:rPrChange w:id="275" w:author="Moray Rumney" w:date="2025-10-13T11:23:00Z" w16du:dateUtc="2025-10-13T10:23:00Z">
              <w:rPr>
                <w:rFonts w:ascii="Arial" w:eastAsia="PMingLiU" w:hAnsi="Arial" w:cs="Arial"/>
                <w:lang w:eastAsia="zh-TW"/>
              </w:rPr>
            </w:rPrChange>
          </w:rPr>
          <w:t>and how wil</w:t>
        </w:r>
      </w:ins>
      <w:ins w:id="276" w:author="Moray Rumney" w:date="2025-10-13T11:16:00Z" w16du:dateUtc="2025-10-13T10:16:00Z">
        <w:r w:rsidR="00636A21" w:rsidRPr="00F203FA">
          <w:rPr>
            <w:rFonts w:ascii="Arial" w:eastAsia="PMingLiU" w:hAnsi="Arial" w:cs="Arial"/>
            <w:sz w:val="20"/>
            <w:szCs w:val="20"/>
            <w:lang w:eastAsia="zh-TW"/>
            <w:rPrChange w:id="277" w:author="Moray Rumney" w:date="2025-10-13T11:23:00Z" w16du:dateUtc="2025-10-13T10:23:00Z">
              <w:rPr>
                <w:rFonts w:ascii="Arial" w:eastAsia="PMingLiU" w:hAnsi="Arial" w:cs="Arial"/>
                <w:lang w:eastAsia="zh-TW"/>
              </w:rPr>
            </w:rPrChange>
          </w:rPr>
          <w:t>l</w:t>
        </w:r>
      </w:ins>
      <w:ins w:id="278" w:author="Moray Rumney" w:date="2025-10-13T10:35:00Z" w16du:dateUtc="2025-10-13T09:35:00Z">
        <w:r w:rsidRPr="00F203FA">
          <w:rPr>
            <w:rFonts w:ascii="Arial" w:eastAsia="PMingLiU" w:hAnsi="Arial" w:cs="Arial"/>
            <w:sz w:val="20"/>
            <w:szCs w:val="20"/>
            <w:lang w:eastAsia="zh-TW"/>
            <w:rPrChange w:id="279" w:author="Moray Rumney" w:date="2025-10-13T11:23:00Z" w16du:dateUtc="2025-10-13T10:23:00Z">
              <w:rPr>
                <w:rFonts w:ascii="Arial" w:eastAsia="PMingLiU" w:hAnsi="Arial" w:cs="Arial"/>
                <w:lang w:eastAsia="zh-TW"/>
              </w:rPr>
            </w:rPrChange>
          </w:rPr>
          <w:t xml:space="preserve"> the test be implemented </w:t>
        </w:r>
      </w:ins>
      <w:ins w:id="280" w:author="Moray Rumney" w:date="2025-10-13T11:31:00Z" w16du:dateUtc="2025-10-13T10:31:00Z">
        <w:r w:rsidR="00AB6745" w:rsidRPr="00AB6745">
          <w:rPr>
            <w:rFonts w:ascii="Arial" w:eastAsia="PMingLiU" w:hAnsi="Arial" w:cs="Arial"/>
            <w:sz w:val="20"/>
            <w:szCs w:val="20"/>
            <w:lang w:eastAsia="zh-TW"/>
          </w:rPr>
          <w:t>e.g.,</w:t>
        </w:r>
      </w:ins>
      <w:ins w:id="281" w:author="Moray Rumney" w:date="2025-10-13T10:35:00Z" w16du:dateUtc="2025-10-13T09:35:00Z">
        <w:r w:rsidRPr="00F203FA">
          <w:rPr>
            <w:rFonts w:ascii="Arial" w:eastAsia="PMingLiU" w:hAnsi="Arial" w:cs="Arial"/>
            <w:sz w:val="20"/>
            <w:szCs w:val="20"/>
            <w:lang w:eastAsia="zh-TW"/>
            <w:rPrChange w:id="282" w:author="Moray Rumney" w:date="2025-10-13T11:23:00Z" w16du:dateUtc="2025-10-13T10:23:00Z">
              <w:rPr>
                <w:rFonts w:ascii="Arial" w:eastAsia="PMingLiU" w:hAnsi="Arial" w:cs="Arial"/>
                <w:lang w:eastAsia="zh-TW"/>
              </w:rPr>
            </w:rPrChange>
          </w:rPr>
          <w:t xml:space="preserve"> satellite is easy but VSAT changes elevatio</w:t>
        </w:r>
      </w:ins>
      <w:ins w:id="283" w:author="Moray Rumney" w:date="2025-10-13T10:36:00Z" w16du:dateUtc="2025-10-13T09:36:00Z">
        <w:r w:rsidRPr="00F203FA">
          <w:rPr>
            <w:rFonts w:ascii="Arial" w:eastAsia="PMingLiU" w:hAnsi="Arial" w:cs="Arial"/>
            <w:sz w:val="20"/>
            <w:szCs w:val="20"/>
            <w:lang w:eastAsia="zh-TW"/>
            <w:rPrChange w:id="284" w:author="Moray Rumney" w:date="2025-10-13T11:23:00Z" w16du:dateUtc="2025-10-13T10:23:00Z">
              <w:rPr>
                <w:rFonts w:ascii="Arial" w:eastAsia="PMingLiU" w:hAnsi="Arial" w:cs="Arial"/>
                <w:lang w:eastAsia="zh-TW"/>
              </w:rPr>
            </w:rPrChange>
          </w:rPr>
          <w:t>n.</w:t>
        </w:r>
      </w:ins>
    </w:p>
    <w:p w14:paraId="27820B8B" w14:textId="4F841EA7" w:rsidR="00B35972" w:rsidRPr="00F203FA" w:rsidRDefault="00B35972" w:rsidP="005B41C4">
      <w:pPr>
        <w:keepNext/>
        <w:spacing w:after="120" w:line="259" w:lineRule="auto"/>
        <w:rPr>
          <w:ins w:id="285" w:author="Moray Rumney" w:date="2025-10-13T10:41:00Z" w16du:dateUtc="2025-10-13T09:41:00Z"/>
          <w:rFonts w:ascii="Arial" w:eastAsia="PMingLiU" w:hAnsi="Arial" w:cs="Arial"/>
          <w:sz w:val="20"/>
          <w:szCs w:val="20"/>
          <w:lang w:eastAsia="zh-TW"/>
          <w:rPrChange w:id="286" w:author="Moray Rumney" w:date="2025-10-13T11:23:00Z" w16du:dateUtc="2025-10-13T10:23:00Z">
            <w:rPr>
              <w:ins w:id="287" w:author="Moray Rumney" w:date="2025-10-13T10:41:00Z" w16du:dateUtc="2025-10-13T09:41:00Z"/>
              <w:rFonts w:ascii="Arial" w:eastAsia="PMingLiU" w:hAnsi="Arial" w:cs="Arial"/>
              <w:lang w:eastAsia="zh-TW"/>
            </w:rPr>
          </w:rPrChange>
        </w:rPr>
      </w:pPr>
      <w:ins w:id="288" w:author="Moray Rumney" w:date="2025-10-13T10:36:00Z" w16du:dateUtc="2025-10-13T09:36:00Z">
        <w:r w:rsidRPr="00F203FA">
          <w:rPr>
            <w:rFonts w:ascii="Arial" w:eastAsia="PMingLiU" w:hAnsi="Arial" w:cs="Arial"/>
            <w:sz w:val="20"/>
            <w:szCs w:val="20"/>
            <w:lang w:eastAsia="zh-TW"/>
            <w:rPrChange w:id="289" w:author="Moray Rumney" w:date="2025-10-13T11:23:00Z" w16du:dateUtc="2025-10-13T10:23:00Z">
              <w:rPr>
                <w:rFonts w:ascii="Arial" w:eastAsia="PMingLiU" w:hAnsi="Arial" w:cs="Arial"/>
                <w:lang w:eastAsia="zh-TW"/>
              </w:rPr>
            </w:rPrChange>
          </w:rPr>
          <w:t>Huawei: Fo</w:t>
        </w:r>
      </w:ins>
      <w:ins w:id="290" w:author="Moray Rumney" w:date="2025-10-13T10:40:00Z" w16du:dateUtc="2025-10-13T09:40:00Z">
        <w:r w:rsidRPr="00F203FA">
          <w:rPr>
            <w:rFonts w:ascii="Arial" w:eastAsia="PMingLiU" w:hAnsi="Arial" w:cs="Arial"/>
            <w:sz w:val="20"/>
            <w:szCs w:val="20"/>
            <w:lang w:eastAsia="zh-TW"/>
            <w:rPrChange w:id="291" w:author="Moray Rumney" w:date="2025-10-13T11:23:00Z" w16du:dateUtc="2025-10-13T10:23:00Z">
              <w:rPr>
                <w:rFonts w:ascii="Arial" w:eastAsia="PMingLiU" w:hAnsi="Arial" w:cs="Arial"/>
                <w:lang w:eastAsia="zh-TW"/>
              </w:rPr>
            </w:rPrChange>
          </w:rPr>
          <w:t>r</w:t>
        </w:r>
      </w:ins>
      <w:ins w:id="292" w:author="Moray Rumney" w:date="2025-10-13T10:36:00Z" w16du:dateUtc="2025-10-13T09:36:00Z">
        <w:r w:rsidRPr="00F203FA">
          <w:rPr>
            <w:rFonts w:ascii="Arial" w:eastAsia="PMingLiU" w:hAnsi="Arial" w:cs="Arial"/>
            <w:sz w:val="20"/>
            <w:szCs w:val="20"/>
            <w:lang w:eastAsia="zh-TW"/>
            <w:rPrChange w:id="293" w:author="Moray Rumney" w:date="2025-10-13T11:23:00Z" w16du:dateUtc="2025-10-13T10:23:00Z">
              <w:rPr>
                <w:rFonts w:ascii="Arial" w:eastAsia="PMingLiU" w:hAnsi="Arial" w:cs="Arial"/>
                <w:lang w:eastAsia="zh-TW"/>
              </w:rPr>
            </w:rPrChange>
          </w:rPr>
          <w:t xml:space="preserve"> the test procedure at least for aerial, there is an ETSI spec.</w:t>
        </w:r>
      </w:ins>
    </w:p>
    <w:p w14:paraId="035FC2DB" w14:textId="1BB24126" w:rsidR="00B35972" w:rsidRPr="00F203FA" w:rsidRDefault="00B35972" w:rsidP="005B41C4">
      <w:pPr>
        <w:keepNext/>
        <w:spacing w:after="120" w:line="259" w:lineRule="auto"/>
        <w:rPr>
          <w:ins w:id="294" w:author="Moray Rumney" w:date="2025-10-13T10:39:00Z" w16du:dateUtc="2025-10-13T09:39:00Z"/>
          <w:rFonts w:ascii="Arial" w:eastAsia="PMingLiU" w:hAnsi="Arial" w:cs="Arial"/>
          <w:sz w:val="20"/>
          <w:szCs w:val="20"/>
          <w:lang w:eastAsia="zh-TW"/>
          <w:rPrChange w:id="295" w:author="Moray Rumney" w:date="2025-10-13T11:23:00Z" w16du:dateUtc="2025-10-13T10:23:00Z">
            <w:rPr>
              <w:ins w:id="296" w:author="Moray Rumney" w:date="2025-10-13T10:39:00Z" w16du:dateUtc="2025-10-13T09:39:00Z"/>
              <w:rFonts w:ascii="Arial" w:eastAsia="PMingLiU" w:hAnsi="Arial" w:cs="Arial"/>
              <w:lang w:eastAsia="zh-TW"/>
            </w:rPr>
          </w:rPrChange>
        </w:rPr>
      </w:pPr>
      <w:ins w:id="297" w:author="Moray Rumney" w:date="2025-10-13T10:41:00Z" w16du:dateUtc="2025-10-13T09:41:00Z">
        <w:r w:rsidRPr="00F203FA">
          <w:rPr>
            <w:rFonts w:ascii="Arial" w:eastAsia="PMingLiU" w:hAnsi="Arial" w:cs="Arial"/>
            <w:sz w:val="20"/>
            <w:szCs w:val="20"/>
            <w:lang w:eastAsia="zh-TW"/>
            <w:rPrChange w:id="298" w:author="Moray Rumney" w:date="2025-10-13T11:23:00Z" w16du:dateUtc="2025-10-13T10:23:00Z">
              <w:rPr>
                <w:rFonts w:ascii="Arial" w:eastAsia="PMingLiU" w:hAnsi="Arial" w:cs="Arial"/>
                <w:lang w:eastAsia="zh-TW"/>
              </w:rPr>
            </w:rPrChange>
          </w:rPr>
          <w:t>Keysight: Which ETSI spec is this?</w:t>
        </w:r>
      </w:ins>
    </w:p>
    <w:p w14:paraId="19C252AF" w14:textId="326348A2" w:rsidR="00B35972" w:rsidRPr="00F203FA" w:rsidRDefault="00B35972" w:rsidP="005B41C4">
      <w:pPr>
        <w:keepNext/>
        <w:spacing w:after="120" w:line="259" w:lineRule="auto"/>
        <w:rPr>
          <w:ins w:id="299" w:author="Moray Rumney" w:date="2025-10-13T10:23:00Z" w16du:dateUtc="2025-10-13T09:23:00Z"/>
          <w:rFonts w:ascii="Arial" w:eastAsia="PMingLiU" w:hAnsi="Arial" w:cs="Arial"/>
          <w:sz w:val="20"/>
          <w:szCs w:val="20"/>
          <w:lang w:eastAsia="zh-TW"/>
          <w:rPrChange w:id="300" w:author="Moray Rumney" w:date="2025-10-13T11:23:00Z" w16du:dateUtc="2025-10-13T10:23:00Z">
            <w:rPr>
              <w:ins w:id="301" w:author="Moray Rumney" w:date="2025-10-13T10:23:00Z" w16du:dateUtc="2025-10-13T09:23:00Z"/>
              <w:rFonts w:ascii="Arial" w:eastAsia="PMingLiU" w:hAnsi="Arial" w:cs="Arial"/>
              <w:lang w:eastAsia="zh-TW"/>
            </w:rPr>
          </w:rPrChange>
        </w:rPr>
      </w:pPr>
      <w:ins w:id="302" w:author="Moray Rumney" w:date="2025-10-13T10:39:00Z" w16du:dateUtc="2025-10-13T09:39:00Z">
        <w:r w:rsidRPr="00F203FA">
          <w:rPr>
            <w:rFonts w:ascii="Arial" w:eastAsia="PMingLiU" w:hAnsi="Arial" w:cs="Arial"/>
            <w:sz w:val="20"/>
            <w:szCs w:val="20"/>
            <w:lang w:eastAsia="zh-TW"/>
            <w:rPrChange w:id="303" w:author="Moray Rumney" w:date="2025-10-13T11:23:00Z" w16du:dateUtc="2025-10-13T10:23:00Z">
              <w:rPr>
                <w:rFonts w:ascii="Arial" w:eastAsia="PMingLiU" w:hAnsi="Arial" w:cs="Arial"/>
                <w:lang w:eastAsia="zh-TW"/>
              </w:rPr>
            </w:rPrChange>
          </w:rPr>
          <w:t xml:space="preserve">Thales: Can the </w:t>
        </w:r>
      </w:ins>
      <w:ins w:id="304" w:author="Moray Rumney" w:date="2025-10-13T10:40:00Z" w16du:dateUtc="2025-10-13T09:40:00Z">
        <w:r w:rsidRPr="00F203FA">
          <w:rPr>
            <w:rFonts w:ascii="Arial" w:eastAsia="PMingLiU" w:hAnsi="Arial" w:cs="Arial"/>
            <w:sz w:val="20"/>
            <w:szCs w:val="20"/>
            <w:lang w:eastAsia="zh-TW"/>
            <w:rPrChange w:id="305" w:author="Moray Rumney" w:date="2025-10-13T11:23:00Z" w16du:dateUtc="2025-10-13T10:23:00Z">
              <w:rPr>
                <w:rFonts w:ascii="Arial" w:eastAsia="PMingLiU" w:hAnsi="Arial" w:cs="Arial"/>
                <w:lang w:eastAsia="zh-TW"/>
              </w:rPr>
            </w:rPrChange>
          </w:rPr>
          <w:t>proponents clarify the EIRP value of the VSAT corresponding to the PFD limit</w:t>
        </w:r>
      </w:ins>
      <w:ins w:id="306" w:author="Moray Rumney" w:date="2025-10-13T11:17:00Z" w16du:dateUtc="2025-10-13T10:17:00Z">
        <w:r w:rsidR="00636A21" w:rsidRPr="00F203FA">
          <w:rPr>
            <w:rFonts w:ascii="Arial" w:eastAsia="PMingLiU" w:hAnsi="Arial" w:cs="Arial"/>
            <w:sz w:val="20"/>
            <w:szCs w:val="20"/>
            <w:lang w:eastAsia="zh-TW"/>
            <w:rPrChange w:id="307" w:author="Moray Rumney" w:date="2025-10-13T11:23:00Z" w16du:dateUtc="2025-10-13T10:23:00Z">
              <w:rPr>
                <w:rFonts w:ascii="Arial" w:eastAsia="PMingLiU" w:hAnsi="Arial" w:cs="Arial"/>
                <w:lang w:eastAsia="zh-TW"/>
              </w:rPr>
            </w:rPrChange>
          </w:rPr>
          <w:t>?</w:t>
        </w:r>
      </w:ins>
    </w:p>
    <w:p w14:paraId="46A0BB3C" w14:textId="15DECF54" w:rsidR="00B35972" w:rsidRPr="00F203FA" w:rsidRDefault="00636A21" w:rsidP="00B35972">
      <w:pPr>
        <w:keepNext/>
        <w:spacing w:after="120" w:line="259" w:lineRule="auto"/>
        <w:rPr>
          <w:ins w:id="308" w:author="Moray Rumney" w:date="2025-10-13T10:38:00Z" w16du:dateUtc="2025-10-13T09:38:00Z"/>
          <w:rFonts w:ascii="Arial" w:eastAsia="PMingLiU" w:hAnsi="Arial" w:cs="Arial"/>
          <w:sz w:val="20"/>
          <w:szCs w:val="20"/>
          <w:lang w:eastAsia="zh-TW"/>
          <w:rPrChange w:id="309" w:author="Moray Rumney" w:date="2025-10-13T11:23:00Z" w16du:dateUtc="2025-10-13T10:23:00Z">
            <w:rPr>
              <w:ins w:id="310" w:author="Moray Rumney" w:date="2025-10-13T10:38:00Z" w16du:dateUtc="2025-10-13T09:38:00Z"/>
              <w:rFonts w:ascii="Arial" w:eastAsia="PMingLiU" w:hAnsi="Arial" w:cs="Arial"/>
              <w:lang w:eastAsia="zh-TW"/>
            </w:rPr>
          </w:rPrChange>
        </w:rPr>
      </w:pPr>
      <w:ins w:id="311" w:author="Moray Rumney" w:date="2025-10-13T11:17:00Z" w16du:dateUtc="2025-10-13T10:17:00Z">
        <w:r w:rsidRPr="00D7678D">
          <w:rPr>
            <w:rFonts w:ascii="Arial" w:eastAsia="PMingLiU" w:hAnsi="Arial" w:cs="Arial"/>
            <w:sz w:val="20"/>
            <w:szCs w:val="20"/>
            <w:highlight w:val="green"/>
            <w:lang w:eastAsia="zh-TW"/>
            <w:rPrChange w:id="312" w:author="Moray Rumney" w:date="2025-10-15T09:03:00Z" w16du:dateUtc="2025-10-15T08:03:00Z">
              <w:rPr>
                <w:rFonts w:ascii="Arial" w:eastAsia="PMingLiU" w:hAnsi="Arial" w:cs="Arial"/>
                <w:lang w:eastAsia="zh-TW"/>
              </w:rPr>
            </w:rPrChange>
          </w:rPr>
          <w:t>E</w:t>
        </w:r>
      </w:ins>
      <w:ins w:id="313" w:author="Moray Rumney" w:date="2025-10-13T10:37:00Z" w16du:dateUtc="2025-10-13T09:37:00Z">
        <w:r w:rsidR="00B35972" w:rsidRPr="00D7678D">
          <w:rPr>
            <w:rFonts w:ascii="Arial" w:eastAsia="PMingLiU" w:hAnsi="Arial" w:cs="Arial"/>
            <w:sz w:val="20"/>
            <w:szCs w:val="20"/>
            <w:highlight w:val="green"/>
            <w:lang w:eastAsia="zh-TW"/>
            <w:rPrChange w:id="314" w:author="Moray Rumney" w:date="2025-10-15T09:03:00Z" w16du:dateUtc="2025-10-15T08:03:00Z">
              <w:rPr>
                <w:rFonts w:ascii="Arial" w:eastAsia="PMingLiU" w:hAnsi="Arial" w:cs="Arial"/>
                <w:lang w:eastAsia="zh-TW"/>
              </w:rPr>
            </w:rPrChange>
          </w:rPr>
          <w:t>ndor</w:t>
        </w:r>
      </w:ins>
      <w:ins w:id="315" w:author="Moray Rumney" w:date="2025-10-13T11:17:00Z" w16du:dateUtc="2025-10-13T10:17:00Z">
        <w:r w:rsidRPr="00D7678D">
          <w:rPr>
            <w:rFonts w:ascii="Arial" w:eastAsia="PMingLiU" w:hAnsi="Arial" w:cs="Arial"/>
            <w:sz w:val="20"/>
            <w:szCs w:val="20"/>
            <w:highlight w:val="green"/>
            <w:lang w:eastAsia="zh-TW"/>
            <w:rPrChange w:id="316" w:author="Moray Rumney" w:date="2025-10-15T09:03:00Z" w16du:dateUtc="2025-10-15T08:03:00Z">
              <w:rPr>
                <w:rFonts w:ascii="Arial" w:eastAsia="PMingLiU" w:hAnsi="Arial" w:cs="Arial"/>
                <w:lang w:eastAsia="zh-TW"/>
              </w:rPr>
            </w:rPrChange>
          </w:rPr>
          <w:t>s</w:t>
        </w:r>
      </w:ins>
      <w:ins w:id="317" w:author="Moray Rumney" w:date="2025-10-13T10:37:00Z" w16du:dateUtc="2025-10-13T09:37:00Z">
        <w:r w:rsidR="00B35972" w:rsidRPr="00D7678D">
          <w:rPr>
            <w:rFonts w:ascii="Arial" w:eastAsia="PMingLiU" w:hAnsi="Arial" w:cs="Arial"/>
            <w:sz w:val="20"/>
            <w:szCs w:val="20"/>
            <w:highlight w:val="green"/>
            <w:lang w:eastAsia="zh-TW"/>
            <w:rPrChange w:id="318" w:author="Moray Rumney" w:date="2025-10-15T09:03:00Z" w16du:dateUtc="2025-10-15T08:03:00Z">
              <w:rPr>
                <w:rFonts w:ascii="Arial" w:eastAsia="PMingLiU" w:hAnsi="Arial" w:cs="Arial"/>
                <w:lang w:eastAsia="zh-TW"/>
              </w:rPr>
            </w:rPrChange>
          </w:rPr>
          <w:t xml:space="preserve">e the </w:t>
        </w:r>
      </w:ins>
      <w:ins w:id="319" w:author="Moray Rumney" w:date="2025-10-13T11:29:00Z" w16du:dateUtc="2025-10-13T10:29:00Z">
        <w:r w:rsidR="00AB6745" w:rsidRPr="00D7678D">
          <w:rPr>
            <w:rFonts w:ascii="Arial" w:eastAsia="PMingLiU" w:hAnsi="Arial" w:cs="Arial"/>
            <w:sz w:val="20"/>
            <w:szCs w:val="20"/>
            <w:highlight w:val="green"/>
            <w:lang w:eastAsia="zh-TW"/>
            <w:rPrChange w:id="320" w:author="Moray Rumney" w:date="2025-10-15T09:03:00Z" w16du:dateUtc="2025-10-15T08:03:00Z">
              <w:rPr>
                <w:rFonts w:ascii="Arial" w:eastAsia="PMingLiU" w:hAnsi="Arial" w:cs="Arial"/>
                <w:sz w:val="20"/>
                <w:szCs w:val="20"/>
                <w:lang w:eastAsia="zh-TW"/>
              </w:rPr>
            </w:rPrChange>
          </w:rPr>
          <w:t>principle</w:t>
        </w:r>
      </w:ins>
      <w:ins w:id="321" w:author="Moray Rumney" w:date="2025-10-13T10:37:00Z" w16du:dateUtc="2025-10-13T09:37:00Z">
        <w:r w:rsidR="00B35972" w:rsidRPr="00D7678D">
          <w:rPr>
            <w:rFonts w:ascii="Arial" w:eastAsia="PMingLiU" w:hAnsi="Arial" w:cs="Arial"/>
            <w:sz w:val="20"/>
            <w:szCs w:val="20"/>
            <w:highlight w:val="green"/>
            <w:lang w:eastAsia="zh-TW"/>
            <w:rPrChange w:id="322" w:author="Moray Rumney" w:date="2025-10-15T09:03:00Z" w16du:dateUtc="2025-10-15T08:03:00Z">
              <w:rPr>
                <w:rFonts w:ascii="Arial" w:eastAsia="PMingLiU" w:hAnsi="Arial" w:cs="Arial"/>
                <w:lang w:eastAsia="zh-TW"/>
              </w:rPr>
            </w:rPrChange>
          </w:rPr>
          <w:t xml:space="preserve"> of the draft CR but review the actual lim</w:t>
        </w:r>
      </w:ins>
      <w:ins w:id="323" w:author="Moray Rumney" w:date="2025-10-13T11:17:00Z" w16du:dateUtc="2025-10-13T10:17:00Z">
        <w:r w:rsidRPr="00D7678D">
          <w:rPr>
            <w:rFonts w:ascii="Arial" w:eastAsia="PMingLiU" w:hAnsi="Arial" w:cs="Arial"/>
            <w:sz w:val="20"/>
            <w:szCs w:val="20"/>
            <w:highlight w:val="green"/>
            <w:lang w:eastAsia="zh-TW"/>
            <w:rPrChange w:id="324" w:author="Moray Rumney" w:date="2025-10-15T09:03:00Z" w16du:dateUtc="2025-10-15T08:03:00Z">
              <w:rPr>
                <w:rFonts w:ascii="Arial" w:eastAsia="PMingLiU" w:hAnsi="Arial" w:cs="Arial"/>
                <w:lang w:eastAsia="zh-TW"/>
              </w:rPr>
            </w:rPrChange>
          </w:rPr>
          <w:t>i</w:t>
        </w:r>
      </w:ins>
      <w:ins w:id="325" w:author="Moray Rumney" w:date="2025-10-13T10:37:00Z" w16du:dateUtc="2025-10-13T09:37:00Z">
        <w:r w:rsidR="00B35972" w:rsidRPr="00D7678D">
          <w:rPr>
            <w:rFonts w:ascii="Arial" w:eastAsia="PMingLiU" w:hAnsi="Arial" w:cs="Arial"/>
            <w:sz w:val="20"/>
            <w:szCs w:val="20"/>
            <w:highlight w:val="green"/>
            <w:lang w:eastAsia="zh-TW"/>
            <w:rPrChange w:id="326" w:author="Moray Rumney" w:date="2025-10-15T09:03:00Z" w16du:dateUtc="2025-10-15T08:03:00Z">
              <w:rPr>
                <w:rFonts w:ascii="Arial" w:eastAsia="PMingLiU" w:hAnsi="Arial" w:cs="Arial"/>
                <w:lang w:eastAsia="zh-TW"/>
              </w:rPr>
            </w:rPrChange>
          </w:rPr>
          <w:t xml:space="preserve">ts at </w:t>
        </w:r>
      </w:ins>
      <w:ins w:id="327" w:author="Moray Rumney" w:date="2025-10-13T11:17:00Z" w16du:dateUtc="2025-10-13T10:17:00Z">
        <w:r w:rsidRPr="00D7678D">
          <w:rPr>
            <w:rFonts w:ascii="Arial" w:eastAsia="PMingLiU" w:hAnsi="Arial" w:cs="Arial"/>
            <w:sz w:val="20"/>
            <w:szCs w:val="20"/>
            <w:highlight w:val="green"/>
            <w:lang w:eastAsia="zh-TW"/>
            <w:rPrChange w:id="328" w:author="Moray Rumney" w:date="2025-10-15T09:03:00Z" w16du:dateUtc="2025-10-15T08:03:00Z">
              <w:rPr>
                <w:rFonts w:ascii="Arial" w:eastAsia="PMingLiU" w:hAnsi="Arial" w:cs="Arial"/>
                <w:lang w:eastAsia="zh-TW"/>
              </w:rPr>
            </w:rPrChange>
          </w:rPr>
          <w:t>t</w:t>
        </w:r>
      </w:ins>
      <w:ins w:id="329" w:author="Moray Rumney" w:date="2025-10-13T10:37:00Z" w16du:dateUtc="2025-10-13T09:37:00Z">
        <w:r w:rsidR="00B35972" w:rsidRPr="00D7678D">
          <w:rPr>
            <w:rFonts w:ascii="Arial" w:eastAsia="PMingLiU" w:hAnsi="Arial" w:cs="Arial"/>
            <w:sz w:val="20"/>
            <w:szCs w:val="20"/>
            <w:highlight w:val="green"/>
            <w:lang w:eastAsia="zh-TW"/>
            <w:rPrChange w:id="330" w:author="Moray Rumney" w:date="2025-10-15T09:03:00Z" w16du:dateUtc="2025-10-15T08:03:00Z">
              <w:rPr>
                <w:rFonts w:ascii="Arial" w:eastAsia="PMingLiU" w:hAnsi="Arial" w:cs="Arial"/>
                <w:lang w:eastAsia="zh-TW"/>
              </w:rPr>
            </w:rPrChange>
          </w:rPr>
          <w:t>h</w:t>
        </w:r>
      </w:ins>
      <w:ins w:id="331" w:author="Moray Rumney" w:date="2025-10-13T11:17:00Z" w16du:dateUtc="2025-10-13T10:17:00Z">
        <w:r w:rsidRPr="00D7678D">
          <w:rPr>
            <w:rFonts w:ascii="Arial" w:eastAsia="PMingLiU" w:hAnsi="Arial" w:cs="Arial"/>
            <w:sz w:val="20"/>
            <w:szCs w:val="20"/>
            <w:highlight w:val="green"/>
            <w:lang w:eastAsia="zh-TW"/>
            <w:rPrChange w:id="332" w:author="Moray Rumney" w:date="2025-10-15T09:03:00Z" w16du:dateUtc="2025-10-15T08:03:00Z">
              <w:rPr>
                <w:rFonts w:ascii="Arial" w:eastAsia="PMingLiU" w:hAnsi="Arial" w:cs="Arial"/>
                <w:lang w:eastAsia="zh-TW"/>
              </w:rPr>
            </w:rPrChange>
          </w:rPr>
          <w:t>e</w:t>
        </w:r>
      </w:ins>
      <w:ins w:id="333" w:author="Moray Rumney" w:date="2025-10-13T10:37:00Z" w16du:dateUtc="2025-10-13T09:37:00Z">
        <w:r w:rsidR="00B35972" w:rsidRPr="00D7678D">
          <w:rPr>
            <w:rFonts w:ascii="Arial" w:eastAsia="PMingLiU" w:hAnsi="Arial" w:cs="Arial"/>
            <w:sz w:val="20"/>
            <w:szCs w:val="20"/>
            <w:highlight w:val="green"/>
            <w:lang w:eastAsia="zh-TW"/>
            <w:rPrChange w:id="334" w:author="Moray Rumney" w:date="2025-10-15T09:03:00Z" w16du:dateUtc="2025-10-15T08:03:00Z">
              <w:rPr>
                <w:rFonts w:ascii="Arial" w:eastAsia="PMingLiU" w:hAnsi="Arial" w:cs="Arial"/>
                <w:lang w:eastAsia="zh-TW"/>
              </w:rPr>
            </w:rPrChange>
          </w:rPr>
          <w:t xml:space="preserve"> next meeting after the </w:t>
        </w:r>
      </w:ins>
      <w:ins w:id="335" w:author="Moray Rumney" w:date="2025-10-13T11:29:00Z" w16du:dateUtc="2025-10-13T10:29:00Z">
        <w:r w:rsidR="00AB6745" w:rsidRPr="00D7678D">
          <w:rPr>
            <w:rFonts w:ascii="Arial" w:eastAsia="PMingLiU" w:hAnsi="Arial" w:cs="Arial"/>
            <w:sz w:val="20"/>
            <w:szCs w:val="20"/>
            <w:highlight w:val="green"/>
            <w:lang w:eastAsia="zh-TW"/>
            <w:rPrChange w:id="336" w:author="Moray Rumney" w:date="2025-10-15T09:03:00Z" w16du:dateUtc="2025-10-15T08:03:00Z">
              <w:rPr>
                <w:rFonts w:ascii="Arial" w:eastAsia="PMingLiU" w:hAnsi="Arial" w:cs="Arial"/>
                <w:sz w:val="20"/>
                <w:szCs w:val="20"/>
                <w:lang w:eastAsia="zh-TW"/>
              </w:rPr>
            </w:rPrChange>
          </w:rPr>
          <w:t>derivation</w:t>
        </w:r>
      </w:ins>
      <w:ins w:id="337" w:author="Moray Rumney" w:date="2025-10-13T10:37:00Z" w16du:dateUtc="2025-10-13T09:37:00Z">
        <w:r w:rsidR="00B35972" w:rsidRPr="00D7678D">
          <w:rPr>
            <w:rFonts w:ascii="Arial" w:eastAsia="PMingLiU" w:hAnsi="Arial" w:cs="Arial"/>
            <w:sz w:val="20"/>
            <w:szCs w:val="20"/>
            <w:highlight w:val="green"/>
            <w:lang w:eastAsia="zh-TW"/>
            <w:rPrChange w:id="338" w:author="Moray Rumney" w:date="2025-10-15T09:03:00Z" w16du:dateUtc="2025-10-15T08:03:00Z">
              <w:rPr>
                <w:rFonts w:ascii="Arial" w:eastAsia="PMingLiU" w:hAnsi="Arial" w:cs="Arial"/>
                <w:lang w:eastAsia="zh-TW"/>
              </w:rPr>
            </w:rPrChange>
          </w:rPr>
          <w:t xml:space="preserve"> has bee</w:t>
        </w:r>
      </w:ins>
      <w:ins w:id="339" w:author="Moray Rumney" w:date="2025-10-13T11:17:00Z" w16du:dateUtc="2025-10-13T10:17:00Z">
        <w:r w:rsidRPr="00D7678D">
          <w:rPr>
            <w:rFonts w:ascii="Arial" w:eastAsia="PMingLiU" w:hAnsi="Arial" w:cs="Arial"/>
            <w:sz w:val="20"/>
            <w:szCs w:val="20"/>
            <w:highlight w:val="green"/>
            <w:lang w:eastAsia="zh-TW"/>
            <w:rPrChange w:id="340" w:author="Moray Rumney" w:date="2025-10-15T09:03:00Z" w16du:dateUtc="2025-10-15T08:03:00Z">
              <w:rPr>
                <w:rFonts w:ascii="Arial" w:eastAsia="PMingLiU" w:hAnsi="Arial" w:cs="Arial"/>
                <w:lang w:eastAsia="zh-TW"/>
              </w:rPr>
            </w:rPrChange>
          </w:rPr>
          <w:t>n</w:t>
        </w:r>
      </w:ins>
      <w:ins w:id="341" w:author="Moray Rumney" w:date="2025-10-13T10:37:00Z" w16du:dateUtc="2025-10-13T09:37:00Z">
        <w:r w:rsidR="00B35972" w:rsidRPr="00D7678D">
          <w:rPr>
            <w:rFonts w:ascii="Arial" w:eastAsia="PMingLiU" w:hAnsi="Arial" w:cs="Arial"/>
            <w:sz w:val="20"/>
            <w:szCs w:val="20"/>
            <w:highlight w:val="green"/>
            <w:lang w:eastAsia="zh-TW"/>
            <w:rPrChange w:id="342" w:author="Moray Rumney" w:date="2025-10-15T09:03:00Z" w16du:dateUtc="2025-10-15T08:03:00Z">
              <w:rPr>
                <w:rFonts w:ascii="Arial" w:eastAsia="PMingLiU" w:hAnsi="Arial" w:cs="Arial"/>
                <w:lang w:eastAsia="zh-TW"/>
              </w:rPr>
            </w:rPrChange>
          </w:rPr>
          <w:t xml:space="preserve"> clarified.</w:t>
        </w:r>
      </w:ins>
    </w:p>
    <w:p w14:paraId="737403A4" w14:textId="77777777" w:rsidR="007D5988" w:rsidRDefault="007D5988" w:rsidP="005B41C4">
      <w:pPr>
        <w:keepNext/>
        <w:spacing w:after="120" w:line="259" w:lineRule="auto"/>
        <w:rPr>
          <w:rFonts w:ascii="Arial" w:eastAsia="PMingLiU" w:hAnsi="Arial" w:cs="Arial"/>
          <w:lang w:eastAsia="zh-TW"/>
        </w:rPr>
      </w:pPr>
    </w:p>
    <w:p w14:paraId="792A8917" w14:textId="31E1C087" w:rsidR="00B844C6" w:rsidRPr="008647C4" w:rsidRDefault="00B844C6" w:rsidP="00B844C6">
      <w:pPr>
        <w:pStyle w:val="Heading3"/>
        <w:ind w:left="709"/>
        <w:rPr>
          <w:rFonts w:cs="Arial"/>
        </w:rPr>
      </w:pPr>
      <w:r w:rsidRPr="008647C4">
        <w:rPr>
          <w:rFonts w:cs="Arial"/>
        </w:rPr>
        <w:t xml:space="preserve">Sub-topic </w:t>
      </w:r>
      <w:r>
        <w:rPr>
          <w:rFonts w:cs="Arial"/>
        </w:rPr>
        <w:t>2</w:t>
      </w:r>
      <w:r w:rsidRPr="008647C4">
        <w:rPr>
          <w:rFonts w:cs="Arial"/>
        </w:rPr>
        <w:t>-</w:t>
      </w:r>
      <w:r w:rsidR="005D2DA6">
        <w:rPr>
          <w:rFonts w:cs="Arial"/>
        </w:rPr>
        <w:t>2</w:t>
      </w:r>
      <w:r w:rsidRPr="008647C4">
        <w:rPr>
          <w:rFonts w:cs="Arial"/>
        </w:rPr>
        <w:t>:</w:t>
      </w:r>
      <w:r>
        <w:rPr>
          <w:rFonts w:cs="Arial"/>
        </w:rPr>
        <w:t xml:space="preserve"> </w:t>
      </w:r>
      <w:r w:rsidR="007B2FD6">
        <w:rPr>
          <w:rFonts w:cs="Arial"/>
        </w:rPr>
        <w:t>Corrections to NS206 and NS207</w:t>
      </w:r>
    </w:p>
    <w:p w14:paraId="6FDA359B" w14:textId="77777777" w:rsidR="00B844C6"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21477E10" w14:textId="7DCC635B" w:rsidR="00B844C6" w:rsidRDefault="007B2FD6"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w:t>
      </w:r>
      <w:r w:rsidR="00CA1847">
        <w:rPr>
          <w:rFonts w:ascii="Arial" w:hAnsi="Arial" w:cs="Arial"/>
          <w:lang w:val="en-US"/>
        </w:rPr>
        <w:t xml:space="preserve"> from </w:t>
      </w:r>
      <w:r w:rsidRPr="009E644D">
        <w:rPr>
          <w:rFonts w:ascii="Arial" w:hAnsi="Arial" w:cs="Arial"/>
        </w:rPr>
        <w:t>MediaTek (Wuhan) Inc</w:t>
      </w:r>
      <w:r>
        <w:rPr>
          <w:rFonts w:ascii="Arial" w:hAnsi="Arial" w:cs="Arial"/>
          <w:lang w:val="en-US"/>
        </w:rPr>
        <w:t xml:space="preserve"> </w:t>
      </w:r>
      <w:r w:rsidR="00CA1847">
        <w:rPr>
          <w:rFonts w:ascii="Arial" w:hAnsi="Arial" w:cs="Arial"/>
          <w:lang w:val="en-US"/>
        </w:rPr>
        <w:t xml:space="preserve">in </w:t>
      </w:r>
      <w:hyperlink r:id="rId23" w:history="1">
        <w:r w:rsidRPr="009E644D">
          <w:rPr>
            <w:rStyle w:val="Hyperlink"/>
            <w:rFonts w:ascii="Arial" w:hAnsi="Arial" w:cs="Arial"/>
            <w:b/>
            <w:bCs/>
          </w:rPr>
          <w:t>R4-2513951</w:t>
        </w:r>
      </w:hyperlink>
    </w:p>
    <w:p w14:paraId="174EBCA6" w14:textId="42A7E135" w:rsidR="007B2FD6" w:rsidRDefault="007B2FD6" w:rsidP="00312811">
      <w:pPr>
        <w:keepNext/>
        <w:spacing w:after="120" w:line="259" w:lineRule="auto"/>
        <w:jc w:val="center"/>
        <w:rPr>
          <w:rFonts w:ascii="Arial" w:eastAsia="PMingLiU" w:hAnsi="Arial" w:cs="Arial"/>
          <w:lang w:eastAsia="zh-TW"/>
        </w:rPr>
      </w:pPr>
      <w:r w:rsidRPr="001871EB">
        <w:rPr>
          <w:rFonts w:eastAsia="DengXian"/>
          <w:noProof/>
          <w:lang w:eastAsia="zh-CN"/>
        </w:rPr>
        <w:lastRenderedPageBreak/>
        <w:drawing>
          <wp:inline distT="0" distB="0" distL="0" distR="0" wp14:anchorId="3D7781E0" wp14:editId="3983274D">
            <wp:extent cx="4065905" cy="3120390"/>
            <wp:effectExtent l="0" t="0" r="0" b="3810"/>
            <wp:docPr id="2076484335"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84335" name="Picture 1" descr="A white sheet with black text&#10;&#10;AI-generated content may be incorrect."/>
                    <pic:cNvPicPr/>
                  </pic:nvPicPr>
                  <pic:blipFill>
                    <a:blip r:embed="rId24"/>
                    <a:stretch>
                      <a:fillRect/>
                    </a:stretch>
                  </pic:blipFill>
                  <pic:spPr>
                    <a:xfrm>
                      <a:off x="0" y="0"/>
                      <a:ext cx="4065905" cy="3120390"/>
                    </a:xfrm>
                    <a:prstGeom prst="rect">
                      <a:avLst/>
                    </a:prstGeom>
                  </pic:spPr>
                </pic:pic>
              </a:graphicData>
            </a:graphic>
          </wp:inline>
        </w:drawing>
      </w:r>
    </w:p>
    <w:p w14:paraId="1ABB96A6" w14:textId="60BD48FF" w:rsidR="00312811" w:rsidRDefault="00312811"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Change 2 in draft CR from </w:t>
      </w:r>
      <w:r>
        <w:rPr>
          <w:rFonts w:ascii="Arial" w:hAnsi="Arial" w:cs="Arial"/>
        </w:rPr>
        <w:t>ZTE, Sanechips</w:t>
      </w:r>
      <w:r>
        <w:rPr>
          <w:rFonts w:ascii="Arial" w:hAnsi="Arial" w:cs="Arial"/>
          <w:lang w:val="en-US"/>
        </w:rPr>
        <w:t xml:space="preserve"> in </w:t>
      </w:r>
      <w:hyperlink r:id="rId25" w:history="1">
        <w:r w:rsidRPr="009E644D">
          <w:rPr>
            <w:rStyle w:val="Hyperlink"/>
            <w:rFonts w:ascii="Arial" w:hAnsi="Arial" w:cs="Arial"/>
            <w:b/>
            <w:bCs/>
          </w:rPr>
          <w:t>R4-2514023</w:t>
        </w:r>
      </w:hyperlink>
    </w:p>
    <w:p w14:paraId="404E6669" w14:textId="77777777" w:rsidR="00312811" w:rsidRPr="007B2FD6" w:rsidRDefault="00312811" w:rsidP="00312811">
      <w:pPr>
        <w:keepNext/>
        <w:spacing w:after="120" w:line="259" w:lineRule="auto"/>
        <w:jc w:val="center"/>
        <w:rPr>
          <w:rFonts w:ascii="Arial" w:eastAsia="PMingLiU" w:hAnsi="Arial" w:cs="Arial"/>
          <w:lang w:eastAsia="zh-TW"/>
        </w:rPr>
      </w:pPr>
    </w:p>
    <w:p w14:paraId="2726453D" w14:textId="69836BA3" w:rsidR="00312811" w:rsidRPr="00312811" w:rsidRDefault="00312811" w:rsidP="00312811">
      <w:pPr>
        <w:keepNext/>
        <w:spacing w:after="120" w:line="259" w:lineRule="auto"/>
        <w:jc w:val="center"/>
        <w:rPr>
          <w:rFonts w:ascii="Arial" w:eastAsia="PMingLiU" w:hAnsi="Arial" w:cs="Arial"/>
          <w:lang w:eastAsia="zh-TW"/>
        </w:rPr>
      </w:pPr>
      <w:r w:rsidRPr="001871EB">
        <w:rPr>
          <w:rFonts w:ascii="Arial" w:eastAsia="SimSun" w:hAnsi="Arial" w:cs="Arial"/>
          <w:noProof/>
          <w:sz w:val="20"/>
          <w:szCs w:val="20"/>
          <w:lang w:val="en-GB" w:eastAsia="zh-CN"/>
        </w:rPr>
        <w:drawing>
          <wp:inline distT="0" distB="0" distL="0" distR="0" wp14:anchorId="71C52B72" wp14:editId="3504AB72">
            <wp:extent cx="4065905" cy="3104515"/>
            <wp:effectExtent l="0" t="0" r="0" b="635"/>
            <wp:docPr id="638563645"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3645" name="Picture 1" descr="A table with numbers and letters&#10;&#10;AI-generated content may be incorrect."/>
                    <pic:cNvPicPr/>
                  </pic:nvPicPr>
                  <pic:blipFill>
                    <a:blip r:embed="rId26"/>
                    <a:stretch>
                      <a:fillRect/>
                    </a:stretch>
                  </pic:blipFill>
                  <pic:spPr>
                    <a:xfrm>
                      <a:off x="0" y="0"/>
                      <a:ext cx="4065905" cy="3104515"/>
                    </a:xfrm>
                    <a:prstGeom prst="rect">
                      <a:avLst/>
                    </a:prstGeom>
                  </pic:spPr>
                </pic:pic>
              </a:graphicData>
            </a:graphic>
          </wp:inline>
        </w:drawing>
      </w:r>
    </w:p>
    <w:p w14:paraId="2C352AEB" w14:textId="64E054B1" w:rsidR="00312811" w:rsidRPr="00312811" w:rsidRDefault="00312811"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Change 3 in draft CR from </w:t>
      </w:r>
      <w:r>
        <w:rPr>
          <w:rFonts w:ascii="Arial" w:hAnsi="Arial" w:cs="Arial"/>
        </w:rPr>
        <w:t>ZTE, Sanechips</w:t>
      </w:r>
      <w:r>
        <w:rPr>
          <w:rFonts w:ascii="Arial" w:hAnsi="Arial" w:cs="Arial"/>
          <w:lang w:val="en-US"/>
        </w:rPr>
        <w:t xml:space="preserve"> in </w:t>
      </w:r>
      <w:hyperlink r:id="rId27" w:history="1">
        <w:r w:rsidRPr="009E644D">
          <w:rPr>
            <w:rStyle w:val="Hyperlink"/>
            <w:rFonts w:ascii="Arial" w:hAnsi="Arial" w:cs="Arial"/>
            <w:b/>
            <w:bCs/>
          </w:rPr>
          <w:t>R4-2514023</w:t>
        </w:r>
      </w:hyperlink>
    </w:p>
    <w:p w14:paraId="526DB0B1" w14:textId="077E98A6" w:rsidR="00312811" w:rsidRPr="00312811" w:rsidRDefault="00312811" w:rsidP="00312811">
      <w:pPr>
        <w:keepNext/>
        <w:spacing w:after="120" w:line="259" w:lineRule="auto"/>
        <w:ind w:left="360"/>
        <w:jc w:val="center"/>
        <w:rPr>
          <w:rFonts w:ascii="Arial" w:hAnsi="Arial" w:cs="Arial"/>
        </w:rPr>
      </w:pPr>
      <w:r w:rsidRPr="001871EB">
        <w:rPr>
          <w:rFonts w:ascii="Arial" w:eastAsia="SimSun" w:hAnsi="Arial" w:cs="Arial"/>
          <w:noProof/>
          <w:sz w:val="20"/>
          <w:szCs w:val="20"/>
          <w:lang w:val="en-GB" w:eastAsia="zh-CN"/>
        </w:rPr>
        <w:drawing>
          <wp:inline distT="0" distB="0" distL="0" distR="0" wp14:anchorId="1EB2C50A" wp14:editId="12B660D9">
            <wp:extent cx="4065905" cy="1687830"/>
            <wp:effectExtent l="0" t="0" r="0" b="7620"/>
            <wp:docPr id="1513503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03057" name="Picture 1" descr="A screenshot of a computer&#10;&#10;AI-generated content may be incorrect."/>
                    <pic:cNvPicPr/>
                  </pic:nvPicPr>
                  <pic:blipFill>
                    <a:blip r:embed="rId28"/>
                    <a:stretch>
                      <a:fillRect/>
                    </a:stretch>
                  </pic:blipFill>
                  <pic:spPr>
                    <a:xfrm>
                      <a:off x="0" y="0"/>
                      <a:ext cx="4065905" cy="1687830"/>
                    </a:xfrm>
                    <a:prstGeom prst="rect">
                      <a:avLst/>
                    </a:prstGeom>
                  </pic:spPr>
                </pic:pic>
              </a:graphicData>
            </a:graphic>
          </wp:inline>
        </w:drawing>
      </w:r>
    </w:p>
    <w:p w14:paraId="4EBBDDF0" w14:textId="3EF3B9A8" w:rsidR="00B844C6" w:rsidRPr="00894D80"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lastRenderedPageBreak/>
        <w:t xml:space="preserve">Moderator Recommendation: </w:t>
      </w:r>
    </w:p>
    <w:p w14:paraId="0F1C03AF" w14:textId="7E465F7E" w:rsidR="00312811" w:rsidRPr="00312811" w:rsidRDefault="00312811" w:rsidP="00B844C6">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The proposals in </w:t>
      </w:r>
      <w:hyperlink r:id="rId29" w:history="1">
        <w:r w:rsidRPr="009E644D">
          <w:rPr>
            <w:rStyle w:val="Hyperlink"/>
            <w:rFonts w:ascii="Arial" w:hAnsi="Arial" w:cs="Arial"/>
            <w:b/>
            <w:bCs/>
          </w:rPr>
          <w:t>R4-2513951</w:t>
        </w:r>
      </w:hyperlink>
      <w:r>
        <w:rPr>
          <w:rFonts w:ascii="Arial" w:hAnsi="Arial" w:cs="Arial"/>
          <w:lang w:val="en-US"/>
        </w:rPr>
        <w:t xml:space="preserve"> and </w:t>
      </w:r>
      <w:hyperlink r:id="rId30" w:history="1">
        <w:r w:rsidR="00582F96" w:rsidRPr="009E644D">
          <w:rPr>
            <w:rStyle w:val="Hyperlink"/>
            <w:rFonts w:ascii="Arial" w:hAnsi="Arial" w:cs="Arial"/>
            <w:b/>
            <w:bCs/>
          </w:rPr>
          <w:t>R4-2514023</w:t>
        </w:r>
      </w:hyperlink>
      <w:r w:rsidR="00582F96">
        <w:rPr>
          <w:rFonts w:ascii="Arial" w:hAnsi="Arial" w:cs="Arial"/>
          <w:lang w:val="en-US"/>
        </w:rPr>
        <w:t xml:space="preserve"> a</w:t>
      </w:r>
      <w:r>
        <w:rPr>
          <w:rFonts w:ascii="Arial" w:hAnsi="Arial" w:cs="Arial"/>
          <w:lang w:val="en-US"/>
        </w:rPr>
        <w:t xml:space="preserve">re </w:t>
      </w:r>
      <w:ins w:id="343" w:author="Moray Rumney" w:date="2025-10-13T10:47:00Z" w16du:dateUtc="2025-10-13T09:47:00Z">
        <w:r w:rsidR="008341CB">
          <w:rPr>
            <w:rFonts w:ascii="Arial" w:hAnsi="Arial" w:cs="Arial"/>
            <w:lang w:val="en-US"/>
          </w:rPr>
          <w:t xml:space="preserve">not </w:t>
        </w:r>
      </w:ins>
      <w:r>
        <w:rPr>
          <w:rFonts w:ascii="Arial" w:hAnsi="Arial" w:cs="Arial"/>
          <w:lang w:val="en-US"/>
        </w:rPr>
        <w:t>the same</w:t>
      </w:r>
    </w:p>
    <w:p w14:paraId="24730DF2" w14:textId="404E8725" w:rsidR="00B844C6" w:rsidRPr="00312811" w:rsidDel="00084D45" w:rsidRDefault="007B2FD6" w:rsidP="00B844C6">
      <w:pPr>
        <w:pStyle w:val="ListParagraph"/>
        <w:keepNext/>
        <w:numPr>
          <w:ilvl w:val="0"/>
          <w:numId w:val="12"/>
        </w:numPr>
        <w:spacing w:after="120" w:line="259" w:lineRule="auto"/>
        <w:ind w:firstLineChars="0"/>
        <w:rPr>
          <w:del w:id="344" w:author="Moray Rumney" w:date="2025-10-13T11:18:00Z" w16du:dateUtc="2025-10-13T10:18:00Z"/>
          <w:rFonts w:ascii="Arial" w:eastAsia="PMingLiU" w:hAnsi="Arial" w:cs="Arial"/>
          <w:lang w:val="en-US" w:eastAsia="zh-TW"/>
        </w:rPr>
      </w:pPr>
      <w:del w:id="345" w:author="Moray Rumney" w:date="2025-10-13T11:18:00Z" w16du:dateUtc="2025-10-13T10:18:00Z">
        <w:r w:rsidDel="00084D45">
          <w:rPr>
            <w:rFonts w:ascii="Arial" w:hAnsi="Arial" w:cs="Arial"/>
            <w:lang w:val="en-US"/>
          </w:rPr>
          <w:delText xml:space="preserve">Endorse the draft CR in  </w:delText>
        </w:r>
        <w:r w:rsidDel="00084D45">
          <w:fldChar w:fldCharType="begin"/>
        </w:r>
        <w:r w:rsidDel="00084D45">
          <w:delInstrText>HYPERLINK "https://www.3gpp.org/ftp/tsg_ran/WG4_Radio/TSGR4_116bis/Docs/R4-2513951.zip"</w:delInstrText>
        </w:r>
        <w:r w:rsidDel="00084D45">
          <w:fldChar w:fldCharType="separate"/>
        </w:r>
        <w:r w:rsidRPr="009E644D" w:rsidDel="00084D45">
          <w:rPr>
            <w:rStyle w:val="Hyperlink"/>
            <w:rFonts w:ascii="Arial" w:hAnsi="Arial" w:cs="Arial"/>
            <w:b/>
            <w:bCs/>
          </w:rPr>
          <w:delText>R4-2513951</w:delText>
        </w:r>
        <w:r w:rsidDel="00084D45">
          <w:fldChar w:fldCharType="end"/>
        </w:r>
        <w:r w:rsidR="00312811" w:rsidRPr="00312811" w:rsidDel="00084D45">
          <w:rPr>
            <w:rFonts w:ascii="Arial" w:hAnsi="Arial" w:cs="Arial"/>
            <w:lang w:val="en-US"/>
          </w:rPr>
          <w:delText xml:space="preserve"> </w:delText>
        </w:r>
        <w:r w:rsidR="00312811" w:rsidDel="00084D45">
          <w:rPr>
            <w:rFonts w:ascii="Arial" w:hAnsi="Arial" w:cs="Arial"/>
            <w:lang w:val="en-US"/>
          </w:rPr>
          <w:delText>which addresses this issue alone</w:delText>
        </w:r>
      </w:del>
    </w:p>
    <w:p w14:paraId="26ED201D" w14:textId="6F6EB2E0" w:rsidR="00312811" w:rsidRPr="00312BC7" w:rsidDel="00084D45" w:rsidRDefault="00312811" w:rsidP="00B844C6">
      <w:pPr>
        <w:pStyle w:val="ListParagraph"/>
        <w:keepNext/>
        <w:numPr>
          <w:ilvl w:val="0"/>
          <w:numId w:val="12"/>
        </w:numPr>
        <w:spacing w:after="120" w:line="259" w:lineRule="auto"/>
        <w:ind w:firstLineChars="0"/>
        <w:rPr>
          <w:del w:id="346" w:author="Moray Rumney" w:date="2025-10-13T11:18:00Z" w16du:dateUtc="2025-10-13T10:18:00Z"/>
          <w:rFonts w:ascii="Arial" w:eastAsia="PMingLiU" w:hAnsi="Arial" w:cs="Arial"/>
          <w:lang w:val="en-US" w:eastAsia="zh-TW"/>
        </w:rPr>
      </w:pPr>
      <w:bookmarkStart w:id="347" w:name="_Hlk211245030"/>
      <w:del w:id="348" w:author="Moray Rumney" w:date="2025-10-13T11:18:00Z" w16du:dateUtc="2025-10-13T10:18:00Z">
        <w:r w:rsidDel="00084D45">
          <w:rPr>
            <w:rFonts w:ascii="Arial" w:hAnsi="Arial" w:cs="Arial"/>
            <w:lang w:val="en-US"/>
          </w:rPr>
          <w:delText xml:space="preserve">Endorse change 3 in draft CR in </w:delText>
        </w:r>
        <w:r w:rsidDel="00084D45">
          <w:fldChar w:fldCharType="begin"/>
        </w:r>
        <w:r w:rsidDel="00084D45">
          <w:delInstrText>HYPERLINK "https://www.3gpp.org/ftp/tsg_ran/WG4_Radio/TSGR4_116bis/Docs/R4-2514023.zip"</w:delInstrText>
        </w:r>
        <w:r w:rsidDel="00084D45">
          <w:fldChar w:fldCharType="separate"/>
        </w:r>
        <w:r w:rsidRPr="009E644D" w:rsidDel="00084D45">
          <w:rPr>
            <w:rStyle w:val="Hyperlink"/>
            <w:rFonts w:ascii="Arial" w:hAnsi="Arial" w:cs="Arial"/>
            <w:b/>
            <w:bCs/>
          </w:rPr>
          <w:delText>R4-2514023</w:delText>
        </w:r>
        <w:r w:rsidDel="00084D45">
          <w:fldChar w:fldCharType="end"/>
        </w:r>
      </w:del>
    </w:p>
    <w:bookmarkEnd w:id="347"/>
    <w:p w14:paraId="5E7D0F7E" w14:textId="77777777" w:rsidR="002B4DC4" w:rsidRPr="00F203FA" w:rsidRDefault="002B4DC4" w:rsidP="002B4DC4">
      <w:pPr>
        <w:keepNext/>
        <w:spacing w:after="120" w:line="259" w:lineRule="auto"/>
        <w:rPr>
          <w:ins w:id="349" w:author="Moray Rumney" w:date="2025-10-13T10:42:00Z" w16du:dateUtc="2025-10-13T09:42:00Z"/>
          <w:rFonts w:ascii="Arial" w:hAnsi="Arial" w:cs="Arial"/>
          <w:bCs/>
          <w:sz w:val="20"/>
          <w:szCs w:val="20"/>
          <w:lang w:eastAsia="en-GB"/>
        </w:rPr>
      </w:pPr>
    </w:p>
    <w:p w14:paraId="464848F1" w14:textId="062898C9" w:rsidR="00B35972" w:rsidRPr="00F203FA" w:rsidRDefault="008341CB" w:rsidP="00B35972">
      <w:pPr>
        <w:keepNext/>
        <w:spacing w:after="120" w:line="259" w:lineRule="auto"/>
        <w:rPr>
          <w:ins w:id="350" w:author="Moray Rumney" w:date="2025-10-13T10:43:00Z" w16du:dateUtc="2025-10-13T09:43:00Z"/>
          <w:rFonts w:ascii="Arial" w:hAnsi="Arial" w:cs="Arial"/>
          <w:sz w:val="20"/>
          <w:szCs w:val="20"/>
          <w:rPrChange w:id="351" w:author="Moray Rumney" w:date="2025-10-13T11:23:00Z" w16du:dateUtc="2025-10-13T10:23:00Z">
            <w:rPr>
              <w:ins w:id="352" w:author="Moray Rumney" w:date="2025-10-13T10:43:00Z" w16du:dateUtc="2025-10-13T09:43:00Z"/>
              <w:rFonts w:ascii="Arial" w:hAnsi="Arial" w:cs="Arial"/>
            </w:rPr>
          </w:rPrChange>
        </w:rPr>
      </w:pPr>
      <w:ins w:id="353" w:author="Moray Rumney" w:date="2025-10-13T10:43:00Z" w16du:dateUtc="2025-10-13T09:43:00Z">
        <w:r w:rsidRPr="00F203FA">
          <w:rPr>
            <w:rFonts w:ascii="Arial" w:hAnsi="Arial" w:cs="Arial"/>
            <w:sz w:val="20"/>
            <w:szCs w:val="20"/>
            <w:rPrChange w:id="354" w:author="Moray Rumney" w:date="2025-10-13T11:23:00Z" w16du:dateUtc="2025-10-13T10:23:00Z">
              <w:rPr>
                <w:rFonts w:ascii="Arial" w:hAnsi="Arial" w:cs="Arial"/>
              </w:rPr>
            </w:rPrChange>
          </w:rPr>
          <w:t xml:space="preserve">Mediatek: </w:t>
        </w:r>
      </w:ins>
      <w:ins w:id="355" w:author="Moray Rumney" w:date="2025-10-13T11:18:00Z" w16du:dateUtc="2025-10-13T10:18:00Z">
        <w:r w:rsidR="00084D45" w:rsidRPr="00F203FA">
          <w:rPr>
            <w:rFonts w:ascii="Arial" w:hAnsi="Arial" w:cs="Arial"/>
            <w:sz w:val="20"/>
            <w:szCs w:val="20"/>
            <w:rPrChange w:id="356" w:author="Moray Rumney" w:date="2025-10-13T11:23:00Z" w16du:dateUtc="2025-10-13T10:23:00Z">
              <w:rPr>
                <w:rFonts w:ascii="Arial" w:hAnsi="Arial" w:cs="Arial"/>
              </w:rPr>
            </w:rPrChange>
          </w:rPr>
          <w:t>OK f</w:t>
        </w:r>
      </w:ins>
      <w:ins w:id="357" w:author="Moray Rumney" w:date="2025-10-13T10:42:00Z" w16du:dateUtc="2025-10-13T09:42:00Z">
        <w:r w:rsidR="00B35972" w:rsidRPr="00F203FA">
          <w:rPr>
            <w:rFonts w:ascii="Arial" w:hAnsi="Arial" w:cs="Arial"/>
            <w:sz w:val="20"/>
            <w:szCs w:val="20"/>
            <w:rPrChange w:id="358" w:author="Moray Rumney" w:date="2025-10-13T11:23:00Z" w16du:dateUtc="2025-10-13T10:23:00Z">
              <w:rPr>
                <w:rFonts w:ascii="Arial" w:hAnsi="Arial" w:cs="Arial"/>
              </w:rPr>
            </w:rPrChange>
          </w:rPr>
          <w:t>or NS value 207. For NS</w:t>
        </w:r>
      </w:ins>
      <w:ins w:id="359" w:author="Moray Rumney" w:date="2025-10-13T11:18:00Z" w16du:dateUtc="2025-10-13T10:18:00Z">
        <w:r w:rsidR="00084D45" w:rsidRPr="00F203FA">
          <w:rPr>
            <w:rFonts w:ascii="Arial" w:hAnsi="Arial" w:cs="Arial"/>
            <w:sz w:val="20"/>
            <w:szCs w:val="20"/>
            <w:rPrChange w:id="360" w:author="Moray Rumney" w:date="2025-10-13T11:23:00Z" w16du:dateUtc="2025-10-13T10:23:00Z">
              <w:rPr>
                <w:rFonts w:ascii="Arial" w:hAnsi="Arial" w:cs="Arial"/>
              </w:rPr>
            </w:rPrChange>
          </w:rPr>
          <w:t xml:space="preserve"> </w:t>
        </w:r>
      </w:ins>
      <w:ins w:id="361" w:author="Moray Rumney" w:date="2025-10-13T10:42:00Z" w16du:dateUtc="2025-10-13T09:42:00Z">
        <w:r w:rsidR="00B35972" w:rsidRPr="00F203FA">
          <w:rPr>
            <w:rFonts w:ascii="Arial" w:hAnsi="Arial" w:cs="Arial"/>
            <w:sz w:val="20"/>
            <w:szCs w:val="20"/>
            <w:rPrChange w:id="362" w:author="Moray Rumney" w:date="2025-10-13T11:23:00Z" w16du:dateUtc="2025-10-13T10:23:00Z">
              <w:rPr>
                <w:rFonts w:ascii="Arial" w:hAnsi="Arial" w:cs="Arial"/>
              </w:rPr>
            </w:rPrChange>
          </w:rPr>
          <w:t xml:space="preserve">206 need to </w:t>
        </w:r>
      </w:ins>
      <w:ins w:id="363" w:author="Moray Rumney" w:date="2025-10-13T10:43:00Z" w16du:dateUtc="2025-10-13T09:43:00Z">
        <w:r w:rsidRPr="00F203FA">
          <w:rPr>
            <w:rFonts w:ascii="Arial" w:hAnsi="Arial" w:cs="Arial"/>
            <w:sz w:val="20"/>
            <w:szCs w:val="20"/>
            <w:rPrChange w:id="364" w:author="Moray Rumney" w:date="2025-10-13T11:23:00Z" w16du:dateUtc="2025-10-13T10:23:00Z">
              <w:rPr>
                <w:rFonts w:ascii="Arial" w:hAnsi="Arial" w:cs="Arial"/>
              </w:rPr>
            </w:rPrChange>
          </w:rPr>
          <w:t>check applicability of</w:t>
        </w:r>
      </w:ins>
      <w:ins w:id="365" w:author="Moray Rumney" w:date="2025-10-13T10:42:00Z" w16du:dateUtc="2025-10-13T09:42:00Z">
        <w:r w:rsidR="00B35972" w:rsidRPr="00F203FA">
          <w:rPr>
            <w:rFonts w:ascii="Arial" w:hAnsi="Arial" w:cs="Arial"/>
            <w:sz w:val="20"/>
            <w:szCs w:val="20"/>
            <w:rPrChange w:id="366" w:author="Moray Rumney" w:date="2025-10-13T11:23:00Z" w16du:dateUtc="2025-10-13T10:23:00Z">
              <w:rPr>
                <w:rFonts w:ascii="Arial" w:hAnsi="Arial" w:cs="Arial"/>
              </w:rPr>
            </w:rPrChange>
          </w:rPr>
          <w:t xml:space="preserve"> 10.</w:t>
        </w:r>
      </w:ins>
      <w:ins w:id="367" w:author="Moray Rumney" w:date="2025-10-13T10:43:00Z" w16du:dateUtc="2025-10-13T09:43:00Z">
        <w:r w:rsidRPr="00F203FA">
          <w:rPr>
            <w:rFonts w:ascii="Arial" w:hAnsi="Arial" w:cs="Arial"/>
            <w:sz w:val="20"/>
            <w:szCs w:val="20"/>
            <w:rPrChange w:id="368" w:author="Moray Rumney" w:date="2025-10-13T11:23:00Z" w16du:dateUtc="2025-10-13T10:23:00Z">
              <w:rPr>
                <w:rFonts w:ascii="Arial" w:hAnsi="Arial" w:cs="Arial"/>
              </w:rPr>
            </w:rPrChange>
          </w:rPr>
          <w:t>8</w:t>
        </w:r>
      </w:ins>
      <w:ins w:id="369" w:author="Moray Rumney" w:date="2025-10-13T10:42:00Z" w16du:dateUtc="2025-10-13T09:42:00Z">
        <w:r w:rsidR="00B35972" w:rsidRPr="00F203FA">
          <w:rPr>
            <w:rFonts w:ascii="Arial" w:hAnsi="Arial" w:cs="Arial"/>
            <w:sz w:val="20"/>
            <w:szCs w:val="20"/>
            <w:rPrChange w:id="370" w:author="Moray Rumney" w:date="2025-10-13T11:23:00Z" w16du:dateUtc="2025-10-13T10:23:00Z">
              <w:rPr>
                <w:rFonts w:ascii="Arial" w:hAnsi="Arial" w:cs="Arial"/>
              </w:rPr>
            </w:rPrChange>
          </w:rPr>
          <w:t>.2</w:t>
        </w:r>
      </w:ins>
    </w:p>
    <w:p w14:paraId="10A6574D" w14:textId="537DD16B" w:rsidR="008341CB" w:rsidRPr="00F203FA" w:rsidRDefault="008341CB" w:rsidP="00B35972">
      <w:pPr>
        <w:keepNext/>
        <w:spacing w:after="120" w:line="259" w:lineRule="auto"/>
        <w:rPr>
          <w:ins w:id="371" w:author="Moray Rumney" w:date="2025-10-13T10:46:00Z" w16du:dateUtc="2025-10-13T09:46:00Z"/>
          <w:rFonts w:ascii="Arial" w:hAnsi="Arial" w:cs="Arial"/>
          <w:sz w:val="20"/>
          <w:szCs w:val="20"/>
          <w:rPrChange w:id="372" w:author="Moray Rumney" w:date="2025-10-13T11:23:00Z" w16du:dateUtc="2025-10-13T10:23:00Z">
            <w:rPr>
              <w:ins w:id="373" w:author="Moray Rumney" w:date="2025-10-13T10:46:00Z" w16du:dateUtc="2025-10-13T09:46:00Z"/>
              <w:rFonts w:ascii="Arial" w:hAnsi="Arial" w:cs="Arial"/>
            </w:rPr>
          </w:rPrChange>
        </w:rPr>
      </w:pPr>
      <w:ins w:id="374" w:author="Moray Rumney" w:date="2025-10-13T10:43:00Z" w16du:dateUtc="2025-10-13T09:43:00Z">
        <w:r w:rsidRPr="00F203FA">
          <w:rPr>
            <w:rFonts w:ascii="Arial" w:hAnsi="Arial" w:cs="Arial"/>
            <w:sz w:val="20"/>
            <w:szCs w:val="20"/>
            <w:rPrChange w:id="375" w:author="Moray Rumney" w:date="2025-10-13T11:23:00Z" w16du:dateUtc="2025-10-13T10:23:00Z">
              <w:rPr>
                <w:rFonts w:ascii="Arial" w:hAnsi="Arial" w:cs="Arial"/>
              </w:rPr>
            </w:rPrChange>
          </w:rPr>
          <w:t xml:space="preserve">ZTE: </w:t>
        </w:r>
      </w:ins>
      <w:ins w:id="376" w:author="Moray Rumney" w:date="2025-10-13T10:46:00Z" w16du:dateUtc="2025-10-13T09:46:00Z">
        <w:r w:rsidRPr="00F203FA">
          <w:rPr>
            <w:rFonts w:ascii="Arial" w:hAnsi="Arial" w:cs="Arial"/>
            <w:sz w:val="20"/>
            <w:szCs w:val="20"/>
            <w:rPrChange w:id="377" w:author="Moray Rumney" w:date="2025-10-13T11:23:00Z" w16du:dateUtc="2025-10-13T10:23:00Z">
              <w:rPr>
                <w:rFonts w:ascii="Arial" w:hAnsi="Arial" w:cs="Arial"/>
              </w:rPr>
            </w:rPrChange>
          </w:rPr>
          <w:t>This requirement is applied for LEO in CEPT</w:t>
        </w:r>
      </w:ins>
    </w:p>
    <w:p w14:paraId="3C393966" w14:textId="142A88B8" w:rsidR="008341CB" w:rsidRPr="00D7678D" w:rsidRDefault="008341CB" w:rsidP="008341CB">
      <w:pPr>
        <w:keepNext/>
        <w:spacing w:after="120" w:line="259" w:lineRule="auto"/>
        <w:rPr>
          <w:ins w:id="378" w:author="Moray Rumney" w:date="2025-10-13T10:48:00Z" w16du:dateUtc="2025-10-13T09:48:00Z"/>
          <w:rFonts w:ascii="Arial" w:eastAsia="PMingLiU" w:hAnsi="Arial" w:cs="Arial"/>
          <w:sz w:val="20"/>
          <w:szCs w:val="20"/>
          <w:highlight w:val="green"/>
          <w:lang w:eastAsia="zh-TW"/>
          <w:rPrChange w:id="379" w:author="Moray Rumney" w:date="2025-10-15T09:03:00Z" w16du:dateUtc="2025-10-15T08:03:00Z">
            <w:rPr>
              <w:ins w:id="380" w:author="Moray Rumney" w:date="2025-10-13T10:48:00Z" w16du:dateUtc="2025-10-13T09:48:00Z"/>
              <w:rFonts w:ascii="Arial" w:eastAsia="PMingLiU" w:hAnsi="Arial" w:cs="Arial"/>
              <w:lang w:eastAsia="zh-TW"/>
            </w:rPr>
          </w:rPrChange>
        </w:rPr>
      </w:pPr>
      <w:ins w:id="381" w:author="Moray Rumney" w:date="2025-10-13T10:48:00Z" w16du:dateUtc="2025-10-13T09:48:00Z">
        <w:r w:rsidRPr="00D7678D">
          <w:rPr>
            <w:rFonts w:ascii="Arial" w:hAnsi="Arial" w:cs="Arial"/>
            <w:sz w:val="20"/>
            <w:szCs w:val="20"/>
            <w:highlight w:val="green"/>
            <w:rPrChange w:id="382" w:author="Moray Rumney" w:date="2025-10-15T09:03:00Z" w16du:dateUtc="2025-10-15T08:03:00Z">
              <w:rPr>
                <w:rFonts w:ascii="Arial" w:hAnsi="Arial" w:cs="Arial"/>
              </w:rPr>
            </w:rPrChange>
          </w:rPr>
          <w:t xml:space="preserve">Come back </w:t>
        </w:r>
      </w:ins>
      <w:ins w:id="383" w:author="Moray Rumney" w:date="2025-10-13T11:31:00Z" w16du:dateUtc="2025-10-13T10:31:00Z">
        <w:r w:rsidR="00AB6745" w:rsidRPr="00D7678D">
          <w:rPr>
            <w:rFonts w:ascii="Arial" w:hAnsi="Arial" w:cs="Arial"/>
            <w:sz w:val="20"/>
            <w:szCs w:val="20"/>
            <w:highlight w:val="green"/>
            <w:rPrChange w:id="384" w:author="Moray Rumney" w:date="2025-10-15T09:03:00Z" w16du:dateUtc="2025-10-15T08:03:00Z">
              <w:rPr>
                <w:rFonts w:ascii="Arial" w:hAnsi="Arial" w:cs="Arial"/>
                <w:sz w:val="20"/>
                <w:szCs w:val="20"/>
              </w:rPr>
            </w:rPrChange>
          </w:rPr>
          <w:t>to the next</w:t>
        </w:r>
      </w:ins>
      <w:ins w:id="385" w:author="Moray Rumney" w:date="2025-10-13T10:48:00Z" w16du:dateUtc="2025-10-13T09:48:00Z">
        <w:r w:rsidRPr="00D7678D">
          <w:rPr>
            <w:rFonts w:ascii="Arial" w:hAnsi="Arial" w:cs="Arial"/>
            <w:sz w:val="20"/>
            <w:szCs w:val="20"/>
            <w:highlight w:val="green"/>
            <w:rPrChange w:id="386" w:author="Moray Rumney" w:date="2025-10-15T09:03:00Z" w16du:dateUtc="2025-10-15T08:03:00Z">
              <w:rPr>
                <w:rFonts w:ascii="Arial" w:hAnsi="Arial" w:cs="Arial"/>
              </w:rPr>
            </w:rPrChange>
          </w:rPr>
          <w:t xml:space="preserve"> meeting with decision on 10.8.2 applicability</w:t>
        </w:r>
      </w:ins>
    </w:p>
    <w:p w14:paraId="3B433E09" w14:textId="3E5EFFB2" w:rsidR="008341CB" w:rsidRPr="00F203FA" w:rsidRDefault="008341CB" w:rsidP="002B4DC4">
      <w:pPr>
        <w:keepNext/>
        <w:spacing w:after="120" w:line="259" w:lineRule="auto"/>
        <w:rPr>
          <w:ins w:id="387" w:author="Moray Rumney" w:date="2025-10-13T10:50:00Z" w16du:dateUtc="2025-10-13T09:50:00Z"/>
          <w:rFonts w:ascii="Arial" w:hAnsi="Arial" w:cs="Arial"/>
          <w:bCs/>
          <w:sz w:val="20"/>
          <w:szCs w:val="20"/>
          <w:lang w:eastAsia="en-GB"/>
        </w:rPr>
      </w:pPr>
      <w:ins w:id="388" w:author="Moray Rumney" w:date="2025-10-13T10:50:00Z" w16du:dateUtc="2025-10-13T09:50:00Z">
        <w:r w:rsidRPr="00D7678D">
          <w:rPr>
            <w:rFonts w:ascii="Arial" w:hAnsi="Arial" w:cs="Arial"/>
            <w:bCs/>
            <w:sz w:val="20"/>
            <w:szCs w:val="20"/>
            <w:highlight w:val="green"/>
            <w:lang w:eastAsia="en-GB"/>
            <w:rPrChange w:id="389" w:author="Moray Rumney" w:date="2025-10-15T09:03:00Z" w16du:dateUtc="2025-10-15T08:03:00Z">
              <w:rPr>
                <w:rFonts w:ascii="Arial" w:hAnsi="Arial" w:cs="Arial"/>
                <w:bCs/>
                <w:sz w:val="20"/>
                <w:szCs w:val="20"/>
                <w:lang w:eastAsia="en-GB"/>
              </w:rPr>
            </w:rPrChange>
          </w:rPr>
          <w:t>Change 3 in draft CR in R4-2514023 is deferred based on the abo</w:t>
        </w:r>
      </w:ins>
      <w:ins w:id="390" w:author="Moray Rumney" w:date="2025-10-13T11:19:00Z" w16du:dateUtc="2025-10-13T10:19:00Z">
        <w:r w:rsidR="0033386A" w:rsidRPr="00D7678D">
          <w:rPr>
            <w:rFonts w:ascii="Arial" w:hAnsi="Arial" w:cs="Arial"/>
            <w:bCs/>
            <w:sz w:val="20"/>
            <w:szCs w:val="20"/>
            <w:highlight w:val="green"/>
            <w:lang w:eastAsia="en-GB"/>
            <w:rPrChange w:id="391" w:author="Moray Rumney" w:date="2025-10-15T09:03:00Z" w16du:dateUtc="2025-10-15T08:03:00Z">
              <w:rPr>
                <w:rFonts w:ascii="Arial" w:hAnsi="Arial" w:cs="Arial"/>
                <w:bCs/>
                <w:lang w:eastAsia="en-GB"/>
              </w:rPr>
            </w:rPrChange>
          </w:rPr>
          <w:t>v</w:t>
        </w:r>
      </w:ins>
      <w:ins w:id="392" w:author="Moray Rumney" w:date="2025-10-13T10:50:00Z" w16du:dateUtc="2025-10-13T09:50:00Z">
        <w:r w:rsidRPr="00D7678D">
          <w:rPr>
            <w:rFonts w:ascii="Arial" w:hAnsi="Arial" w:cs="Arial"/>
            <w:bCs/>
            <w:sz w:val="20"/>
            <w:szCs w:val="20"/>
            <w:highlight w:val="green"/>
            <w:lang w:eastAsia="en-GB"/>
            <w:rPrChange w:id="393" w:author="Moray Rumney" w:date="2025-10-15T09:03:00Z" w16du:dateUtc="2025-10-15T08:03:00Z">
              <w:rPr>
                <w:rFonts w:ascii="Arial" w:hAnsi="Arial" w:cs="Arial"/>
                <w:bCs/>
                <w:sz w:val="20"/>
                <w:szCs w:val="20"/>
                <w:lang w:eastAsia="en-GB"/>
              </w:rPr>
            </w:rPrChange>
          </w:rPr>
          <w:t>e.</w:t>
        </w:r>
      </w:ins>
    </w:p>
    <w:p w14:paraId="49C10BA6" w14:textId="77777777" w:rsidR="008341CB" w:rsidRDefault="008341CB" w:rsidP="002B4DC4">
      <w:pPr>
        <w:keepNext/>
        <w:spacing w:after="120" w:line="259" w:lineRule="auto"/>
        <w:rPr>
          <w:rFonts w:ascii="Arial" w:hAnsi="Arial" w:cs="Arial"/>
          <w:bCs/>
          <w:sz w:val="20"/>
          <w:szCs w:val="20"/>
          <w:lang w:eastAsia="en-GB"/>
        </w:rPr>
      </w:pPr>
    </w:p>
    <w:p w14:paraId="305F5046" w14:textId="24BF0712" w:rsidR="00B844C6" w:rsidRPr="008647C4" w:rsidRDefault="00B844C6" w:rsidP="00B844C6">
      <w:pPr>
        <w:pStyle w:val="Heading3"/>
        <w:ind w:left="709"/>
        <w:rPr>
          <w:rFonts w:cs="Arial"/>
        </w:rPr>
      </w:pPr>
      <w:r w:rsidRPr="008647C4">
        <w:rPr>
          <w:rFonts w:cs="Arial"/>
        </w:rPr>
        <w:t xml:space="preserve">Sub-topic </w:t>
      </w:r>
      <w:r>
        <w:rPr>
          <w:rFonts w:cs="Arial"/>
        </w:rPr>
        <w:t>2</w:t>
      </w:r>
      <w:r w:rsidRPr="008647C4">
        <w:rPr>
          <w:rFonts w:cs="Arial"/>
        </w:rPr>
        <w:t>-</w:t>
      </w:r>
      <w:r w:rsidR="005D2DA6">
        <w:rPr>
          <w:rFonts w:cs="Arial"/>
        </w:rPr>
        <w:t>3</w:t>
      </w:r>
      <w:r w:rsidRPr="008647C4">
        <w:rPr>
          <w:rFonts w:cs="Arial"/>
        </w:rPr>
        <w:t>:</w:t>
      </w:r>
      <w:r>
        <w:rPr>
          <w:rFonts w:cs="Arial"/>
        </w:rPr>
        <w:t xml:space="preserve"> </w:t>
      </w:r>
      <w:r w:rsidR="00312811">
        <w:rPr>
          <w:rFonts w:cs="Arial"/>
        </w:rPr>
        <w:t>EIRP and TRP tolerances</w:t>
      </w:r>
    </w:p>
    <w:p w14:paraId="53975390" w14:textId="77777777" w:rsidR="00B844C6"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F6D95C0" w14:textId="653C6595" w:rsidR="00B844C6" w:rsidRDefault="00B844C6" w:rsidP="00B844C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sidR="00312811">
        <w:rPr>
          <w:rFonts w:ascii="Arial" w:hAnsi="Arial" w:cs="Arial"/>
          <w:lang w:val="en-US"/>
        </w:rPr>
        <w:t>1</w:t>
      </w:r>
      <w:r w:rsidR="00565309">
        <w:rPr>
          <w:rFonts w:ascii="Arial" w:hAnsi="Arial" w:cs="Arial"/>
          <w:lang w:val="en-US"/>
        </w:rPr>
        <w:t xml:space="preserve"> from </w:t>
      </w:r>
      <w:r w:rsidR="00312811">
        <w:rPr>
          <w:rFonts w:ascii="Arial" w:hAnsi="Arial" w:cs="Arial"/>
          <w:lang w:val="en-US"/>
        </w:rPr>
        <w:t xml:space="preserve">ZTE, Sanechips </w:t>
      </w:r>
      <w:r w:rsidR="00565309">
        <w:rPr>
          <w:rFonts w:ascii="Arial" w:hAnsi="Arial" w:cs="Arial"/>
          <w:lang w:val="en-US"/>
        </w:rPr>
        <w:t xml:space="preserve">in </w:t>
      </w:r>
      <w:hyperlink r:id="rId31" w:history="1">
        <w:r w:rsidR="00312811" w:rsidRPr="009E644D">
          <w:rPr>
            <w:rStyle w:val="Hyperlink"/>
            <w:rFonts w:ascii="Arial" w:hAnsi="Arial" w:cs="Arial"/>
            <w:b/>
            <w:bCs/>
          </w:rPr>
          <w:t>R4-2514023</w:t>
        </w:r>
      </w:hyperlink>
    </w:p>
    <w:p w14:paraId="72431264" w14:textId="28BB51EA" w:rsidR="00312811" w:rsidRPr="00312811" w:rsidRDefault="00312811" w:rsidP="00312811">
      <w:pPr>
        <w:widowControl w:val="0"/>
        <w:jc w:val="center"/>
        <w:rPr>
          <w:rFonts w:ascii="Arial" w:eastAsia="DengXian" w:hAnsi="Arial" w:cs="Arial"/>
          <w:bCs/>
          <w:kern w:val="2"/>
          <w:lang w:eastAsia="zh-CN"/>
        </w:rPr>
      </w:pPr>
      <w:r w:rsidRPr="001871EB">
        <w:rPr>
          <w:rFonts w:ascii="Arial" w:eastAsia="SimSun" w:hAnsi="Arial" w:cs="Arial"/>
          <w:noProof/>
          <w:sz w:val="20"/>
          <w:szCs w:val="20"/>
          <w:lang w:val="en-GB" w:eastAsia="zh-CN"/>
        </w:rPr>
        <w:drawing>
          <wp:inline distT="0" distB="0" distL="0" distR="0" wp14:anchorId="35424C16" wp14:editId="08A1EDCD">
            <wp:extent cx="4065905" cy="2324735"/>
            <wp:effectExtent l="0" t="0" r="0" b="0"/>
            <wp:docPr id="9439696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9686" name="Picture 1" descr="A screenshot of a computer&#10;&#10;AI-generated content may be incorrect."/>
                    <pic:cNvPicPr/>
                  </pic:nvPicPr>
                  <pic:blipFill>
                    <a:blip r:embed="rId32"/>
                    <a:stretch>
                      <a:fillRect/>
                    </a:stretch>
                  </pic:blipFill>
                  <pic:spPr>
                    <a:xfrm>
                      <a:off x="0" y="0"/>
                      <a:ext cx="4065905" cy="2324735"/>
                    </a:xfrm>
                    <a:prstGeom prst="rect">
                      <a:avLst/>
                    </a:prstGeom>
                  </pic:spPr>
                </pic:pic>
              </a:graphicData>
            </a:graphic>
          </wp:inline>
        </w:drawing>
      </w:r>
    </w:p>
    <w:p w14:paraId="2FCE8448" w14:textId="0A5E6CED" w:rsidR="00143850" w:rsidDel="00861727" w:rsidRDefault="00143850" w:rsidP="00143850">
      <w:pPr>
        <w:pStyle w:val="ListParagraph"/>
        <w:keepNext/>
        <w:numPr>
          <w:ilvl w:val="0"/>
          <w:numId w:val="1"/>
        </w:numPr>
        <w:overflowPunct/>
        <w:autoSpaceDE/>
        <w:autoSpaceDN/>
        <w:adjustRightInd/>
        <w:spacing w:after="120" w:line="259" w:lineRule="auto"/>
        <w:ind w:firstLineChars="0"/>
        <w:textAlignment w:val="auto"/>
        <w:rPr>
          <w:del w:id="394" w:author="Moray Rumney" w:date="2025-10-13T08:46:00Z" w16du:dateUtc="2025-10-13T07:46:00Z"/>
          <w:rFonts w:ascii="Arial" w:hAnsi="Arial" w:cs="Arial"/>
          <w:lang w:val="en-US"/>
        </w:rPr>
      </w:pPr>
      <w:del w:id="395" w:author="Moray Rumney" w:date="2025-10-13T08:46:00Z" w16du:dateUtc="2025-10-13T07:46:00Z">
        <w:r w:rsidDel="00861727">
          <w:rPr>
            <w:rFonts w:ascii="Arial" w:hAnsi="Arial" w:cs="Arial"/>
            <w:lang w:val="en-US"/>
          </w:rPr>
          <w:lastRenderedPageBreak/>
          <w:delText xml:space="preserve">Change 1 from ZTE, Sanechips in </w:delText>
        </w:r>
        <w:r w:rsidDel="00861727">
          <w:fldChar w:fldCharType="begin"/>
        </w:r>
        <w:r w:rsidDel="00861727">
          <w:delInstrText>HYPERLINK "https://www.3gpp.org/ftp/tsg_ran/WG4_Radio/TSGR4_116bis/Docs/R4-2514025.zip"</w:delInstrText>
        </w:r>
        <w:r w:rsidDel="00861727">
          <w:fldChar w:fldCharType="separate"/>
        </w:r>
        <w:r w:rsidRPr="001E0535" w:rsidDel="00861727">
          <w:rPr>
            <w:rStyle w:val="Hyperlink"/>
            <w:rFonts w:ascii="Arial" w:hAnsi="Arial" w:cs="Arial"/>
            <w:b/>
            <w:bCs/>
          </w:rPr>
          <w:delText>R4-2514025</w:delText>
        </w:r>
        <w:r w:rsidDel="00861727">
          <w:fldChar w:fldCharType="end"/>
        </w:r>
      </w:del>
    </w:p>
    <w:p w14:paraId="0A8C1914" w14:textId="3F17B39F" w:rsidR="00143850" w:rsidDel="00861727" w:rsidRDefault="00143850" w:rsidP="00143850">
      <w:pPr>
        <w:keepNext/>
        <w:spacing w:after="120" w:line="259" w:lineRule="auto"/>
        <w:jc w:val="center"/>
        <w:rPr>
          <w:del w:id="396" w:author="Moray Rumney" w:date="2025-10-13T08:46:00Z" w16du:dateUtc="2025-10-13T07:46:00Z"/>
          <w:rFonts w:ascii="Arial" w:eastAsia="PMingLiU" w:hAnsi="Arial" w:cs="Arial"/>
          <w:lang w:eastAsia="zh-TW"/>
        </w:rPr>
      </w:pPr>
      <w:del w:id="397" w:author="Moray Rumney" w:date="2025-10-13T08:46:00Z" w16du:dateUtc="2025-10-13T07:46:00Z">
        <w:r w:rsidRPr="00143850" w:rsidDel="00861727">
          <w:rPr>
            <w:rFonts w:ascii="Arial" w:hAnsi="Arial" w:cs="Arial"/>
            <w:noProof/>
            <w:sz w:val="20"/>
            <w:szCs w:val="20"/>
          </w:rPr>
          <w:drawing>
            <wp:inline distT="0" distB="0" distL="0" distR="0" wp14:anchorId="028B4F66" wp14:editId="7BE27FE8">
              <wp:extent cx="4065905" cy="1431925"/>
              <wp:effectExtent l="0" t="0" r="0" b="0"/>
              <wp:docPr id="212438890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8900" name="Picture 1" descr="A close-up of a document&#10;&#10;AI-generated content may be incorrect."/>
                      <pic:cNvPicPr/>
                    </pic:nvPicPr>
                    <pic:blipFill>
                      <a:blip r:embed="rId33"/>
                      <a:stretch>
                        <a:fillRect/>
                      </a:stretch>
                    </pic:blipFill>
                    <pic:spPr>
                      <a:xfrm>
                        <a:off x="0" y="0"/>
                        <a:ext cx="4065905" cy="1431925"/>
                      </a:xfrm>
                      <a:prstGeom prst="rect">
                        <a:avLst/>
                      </a:prstGeom>
                    </pic:spPr>
                  </pic:pic>
                </a:graphicData>
              </a:graphic>
            </wp:inline>
          </w:drawing>
        </w:r>
      </w:del>
    </w:p>
    <w:p w14:paraId="23C9B2DE" w14:textId="2F1BC0F7" w:rsidR="00143850" w:rsidDel="00861727" w:rsidRDefault="00143850" w:rsidP="00143850">
      <w:pPr>
        <w:keepNext/>
        <w:spacing w:after="120" w:line="259" w:lineRule="auto"/>
        <w:jc w:val="center"/>
        <w:rPr>
          <w:del w:id="398" w:author="Moray Rumney" w:date="2025-10-13T08:46:00Z" w16du:dateUtc="2025-10-13T07:46:00Z"/>
          <w:rFonts w:ascii="Arial" w:eastAsia="PMingLiU" w:hAnsi="Arial" w:cs="Arial"/>
          <w:lang w:eastAsia="zh-TW"/>
        </w:rPr>
      </w:pPr>
      <w:del w:id="399" w:author="Moray Rumney" w:date="2025-10-13T08:46:00Z" w16du:dateUtc="2025-10-13T07:46:00Z">
        <w:r w:rsidRPr="00143850" w:rsidDel="00861727">
          <w:rPr>
            <w:rFonts w:ascii="Arial" w:eastAsia="PMingLiU" w:hAnsi="Arial" w:cs="Arial"/>
            <w:noProof/>
            <w:lang w:eastAsia="zh-TW"/>
          </w:rPr>
          <w:drawing>
            <wp:inline distT="0" distB="0" distL="0" distR="0" wp14:anchorId="4A69FCCC" wp14:editId="57743A64">
              <wp:extent cx="6120765" cy="2155825"/>
              <wp:effectExtent l="0" t="0" r="0" b="0"/>
              <wp:docPr id="34258319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3194" name="Picture 1" descr="A close-up of a document&#10;&#10;AI-generated content may be incorrect."/>
                      <pic:cNvPicPr/>
                    </pic:nvPicPr>
                    <pic:blipFill>
                      <a:blip r:embed="rId33"/>
                      <a:stretch>
                        <a:fillRect/>
                      </a:stretch>
                    </pic:blipFill>
                    <pic:spPr>
                      <a:xfrm>
                        <a:off x="0" y="0"/>
                        <a:ext cx="6120765" cy="2155825"/>
                      </a:xfrm>
                      <a:prstGeom prst="rect">
                        <a:avLst/>
                      </a:prstGeom>
                    </pic:spPr>
                  </pic:pic>
                </a:graphicData>
              </a:graphic>
            </wp:inline>
          </w:drawing>
        </w:r>
      </w:del>
    </w:p>
    <w:p w14:paraId="55130AC6" w14:textId="77777777" w:rsidR="00143850" w:rsidRPr="00143850" w:rsidRDefault="00143850" w:rsidP="00143850">
      <w:pPr>
        <w:keepNext/>
        <w:spacing w:after="120" w:line="259" w:lineRule="auto"/>
        <w:rPr>
          <w:rFonts w:ascii="Arial" w:eastAsia="PMingLiU" w:hAnsi="Arial" w:cs="Arial"/>
          <w:lang w:eastAsia="zh-TW"/>
        </w:rPr>
      </w:pPr>
    </w:p>
    <w:p w14:paraId="5A16C9CE" w14:textId="4CF91449" w:rsidR="00B844C6" w:rsidRPr="00894D80" w:rsidRDefault="00B844C6" w:rsidP="00B844C6">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7D64DEB9" w14:textId="184E44E0" w:rsidR="00B844C6" w:rsidRPr="00312BC7" w:rsidRDefault="00312811" w:rsidP="00B844C6">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changes to 9.2.3 in draft CR </w:t>
      </w:r>
      <w:hyperlink r:id="rId34" w:history="1">
        <w:r w:rsidRPr="009E644D">
          <w:rPr>
            <w:rStyle w:val="Hyperlink"/>
            <w:rFonts w:ascii="Arial" w:hAnsi="Arial" w:cs="Arial"/>
            <w:b/>
            <w:bCs/>
          </w:rPr>
          <w:t>R4-2514023</w:t>
        </w:r>
      </w:hyperlink>
    </w:p>
    <w:p w14:paraId="057D3B79" w14:textId="226AD81A" w:rsidR="00B844C6" w:rsidRPr="00F203FA" w:rsidRDefault="008341CB" w:rsidP="002B4DC4">
      <w:pPr>
        <w:keepNext/>
        <w:spacing w:after="120" w:line="259" w:lineRule="auto"/>
        <w:rPr>
          <w:ins w:id="400" w:author="Moray Rumney" w:date="2025-10-13T10:51:00Z" w16du:dateUtc="2025-10-13T09:51:00Z"/>
          <w:rFonts w:ascii="Arial" w:hAnsi="Arial" w:cs="Arial"/>
          <w:bCs/>
          <w:sz w:val="20"/>
          <w:szCs w:val="20"/>
          <w:lang w:eastAsia="en-GB"/>
        </w:rPr>
      </w:pPr>
      <w:ins w:id="401" w:author="Moray Rumney" w:date="2025-10-13T10:51:00Z" w16du:dateUtc="2025-10-13T09:51:00Z">
        <w:r w:rsidRPr="00D7678D">
          <w:rPr>
            <w:rFonts w:ascii="Arial" w:hAnsi="Arial" w:cs="Arial"/>
            <w:bCs/>
            <w:sz w:val="20"/>
            <w:szCs w:val="20"/>
            <w:highlight w:val="green"/>
            <w:lang w:eastAsia="en-GB"/>
            <w:rPrChange w:id="402" w:author="Moray Rumney" w:date="2025-10-15T09:03:00Z" w16du:dateUtc="2025-10-15T08:03:00Z">
              <w:rPr>
                <w:rFonts w:ascii="Arial" w:hAnsi="Arial" w:cs="Arial"/>
                <w:bCs/>
                <w:sz w:val="20"/>
                <w:szCs w:val="20"/>
                <w:lang w:eastAsia="en-GB"/>
              </w:rPr>
            </w:rPrChange>
          </w:rPr>
          <w:t>Endorse</w:t>
        </w:r>
      </w:ins>
      <w:ins w:id="403" w:author="Moray Rumney" w:date="2025-10-13T11:20:00Z" w16du:dateUtc="2025-10-13T10:20:00Z">
        <w:r w:rsidR="00614E85" w:rsidRPr="00D7678D">
          <w:rPr>
            <w:rFonts w:ascii="Arial" w:hAnsi="Arial" w:cs="Arial"/>
            <w:bCs/>
            <w:sz w:val="20"/>
            <w:szCs w:val="20"/>
            <w:highlight w:val="green"/>
            <w:lang w:eastAsia="en-GB"/>
            <w:rPrChange w:id="404" w:author="Moray Rumney" w:date="2025-10-15T09:03:00Z" w16du:dateUtc="2025-10-15T08:03:00Z">
              <w:rPr>
                <w:rFonts w:ascii="Arial" w:hAnsi="Arial" w:cs="Arial"/>
                <w:bCs/>
                <w:lang w:eastAsia="en-GB"/>
              </w:rPr>
            </w:rPrChange>
          </w:rPr>
          <w:t>s</w:t>
        </w:r>
        <w:r w:rsidR="00614E85" w:rsidRPr="00D7678D">
          <w:rPr>
            <w:rFonts w:ascii="Arial" w:hAnsi="Arial" w:cs="Arial"/>
            <w:sz w:val="20"/>
            <w:szCs w:val="20"/>
            <w:highlight w:val="green"/>
            <w:rPrChange w:id="405" w:author="Moray Rumney" w:date="2025-10-15T09:03:00Z" w16du:dateUtc="2025-10-15T08:03:00Z">
              <w:rPr>
                <w:rFonts w:ascii="Arial" w:hAnsi="Arial" w:cs="Arial"/>
              </w:rPr>
            </w:rPrChange>
          </w:rPr>
          <w:t xml:space="preserve"> the draft CR in </w:t>
        </w:r>
        <w:r w:rsidR="00614E85" w:rsidRPr="00D7678D">
          <w:rPr>
            <w:rFonts w:ascii="Arial" w:hAnsi="Arial" w:cs="Arial"/>
            <w:sz w:val="20"/>
            <w:szCs w:val="20"/>
            <w:highlight w:val="green"/>
            <w:rPrChange w:id="406" w:author="Moray Rumney" w:date="2025-10-15T09:03:00Z" w16du:dateUtc="2025-10-15T08:03:00Z">
              <w:rPr/>
            </w:rPrChange>
          </w:rPr>
          <w:fldChar w:fldCharType="begin"/>
        </w:r>
        <w:r w:rsidR="00614E85" w:rsidRPr="00D7678D">
          <w:rPr>
            <w:rFonts w:ascii="Arial" w:hAnsi="Arial" w:cs="Arial"/>
            <w:sz w:val="20"/>
            <w:szCs w:val="20"/>
            <w:highlight w:val="green"/>
            <w:rPrChange w:id="407" w:author="Moray Rumney" w:date="2025-10-15T09:03:00Z" w16du:dateUtc="2025-10-15T08:03:00Z">
              <w:rPr/>
            </w:rPrChange>
          </w:rPr>
          <w:instrText>HYPERLINK "https://www.3gpp.org/ftp/tsg_ran/WG4_Radio/TSGR4_116bis/Docs/R4-2514023.zip"</w:instrText>
        </w:r>
        <w:r w:rsidR="00614E85" w:rsidRPr="00D7678D">
          <w:rPr>
            <w:rFonts w:ascii="Arial" w:hAnsi="Arial" w:cs="Arial"/>
            <w:sz w:val="20"/>
            <w:szCs w:val="20"/>
            <w:highlight w:val="green"/>
            <w:rPrChange w:id="408" w:author="Moray Rumney" w:date="2025-10-15T09:03:00Z" w16du:dateUtc="2025-10-15T08:03:00Z">
              <w:rPr>
                <w:rFonts w:ascii="Arial" w:hAnsi="Arial" w:cs="Arial"/>
                <w:sz w:val="20"/>
                <w:szCs w:val="20"/>
              </w:rPr>
            </w:rPrChange>
          </w:rPr>
        </w:r>
        <w:r w:rsidR="00614E85" w:rsidRPr="00D7678D">
          <w:rPr>
            <w:rFonts w:ascii="Arial" w:hAnsi="Arial" w:cs="Arial"/>
            <w:sz w:val="20"/>
            <w:szCs w:val="20"/>
            <w:highlight w:val="green"/>
            <w:rPrChange w:id="409" w:author="Moray Rumney" w:date="2025-10-15T09:03:00Z" w16du:dateUtc="2025-10-15T08:03:00Z">
              <w:rPr/>
            </w:rPrChange>
          </w:rPr>
          <w:fldChar w:fldCharType="separate"/>
        </w:r>
        <w:r w:rsidR="00614E85" w:rsidRPr="00D7678D">
          <w:rPr>
            <w:rStyle w:val="Hyperlink"/>
            <w:rFonts w:ascii="Arial" w:hAnsi="Arial" w:cs="Arial"/>
            <w:b/>
            <w:bCs/>
            <w:sz w:val="20"/>
            <w:szCs w:val="20"/>
            <w:highlight w:val="green"/>
            <w:rPrChange w:id="410" w:author="Moray Rumney" w:date="2025-10-15T09:03:00Z" w16du:dateUtc="2025-10-15T08:03:00Z">
              <w:rPr>
                <w:rStyle w:val="Hyperlink"/>
                <w:rFonts w:ascii="Arial" w:hAnsi="Arial" w:cs="Arial"/>
                <w:b/>
                <w:bCs/>
              </w:rPr>
            </w:rPrChange>
          </w:rPr>
          <w:t>R4-2514023</w:t>
        </w:r>
        <w:r w:rsidR="00614E85" w:rsidRPr="00D7678D">
          <w:rPr>
            <w:rFonts w:ascii="Arial" w:hAnsi="Arial" w:cs="Arial"/>
            <w:sz w:val="20"/>
            <w:szCs w:val="20"/>
            <w:highlight w:val="green"/>
            <w:rPrChange w:id="411" w:author="Moray Rumney" w:date="2025-10-15T09:03:00Z" w16du:dateUtc="2025-10-15T08:03:00Z">
              <w:rPr/>
            </w:rPrChange>
          </w:rPr>
          <w:fldChar w:fldCharType="end"/>
        </w:r>
      </w:ins>
    </w:p>
    <w:p w14:paraId="5F305A43" w14:textId="77777777" w:rsidR="008341CB" w:rsidRDefault="008341CB" w:rsidP="002B4DC4">
      <w:pPr>
        <w:keepNext/>
        <w:spacing w:after="120" w:line="259" w:lineRule="auto"/>
        <w:rPr>
          <w:rFonts w:ascii="Arial" w:hAnsi="Arial" w:cs="Arial"/>
          <w:bCs/>
          <w:sz w:val="20"/>
          <w:szCs w:val="20"/>
          <w:lang w:eastAsia="en-GB"/>
        </w:rPr>
      </w:pPr>
    </w:p>
    <w:p w14:paraId="50BA2F42" w14:textId="15E548BE" w:rsidR="00312811" w:rsidRPr="008647C4" w:rsidRDefault="00312811" w:rsidP="00312811">
      <w:pPr>
        <w:pStyle w:val="Heading3"/>
        <w:ind w:left="709"/>
        <w:rPr>
          <w:rFonts w:cs="Arial"/>
        </w:rPr>
      </w:pPr>
      <w:r w:rsidRPr="008647C4">
        <w:rPr>
          <w:rFonts w:cs="Arial"/>
        </w:rPr>
        <w:t xml:space="preserve">Sub-topic </w:t>
      </w:r>
      <w:r>
        <w:rPr>
          <w:rFonts w:cs="Arial"/>
        </w:rPr>
        <w:t>2</w:t>
      </w:r>
      <w:r w:rsidRPr="008647C4">
        <w:rPr>
          <w:rFonts w:cs="Arial"/>
        </w:rPr>
        <w:t>-</w:t>
      </w:r>
      <w:r w:rsidR="009A24FA">
        <w:rPr>
          <w:rFonts w:cs="Arial"/>
        </w:rPr>
        <w:t>4</w:t>
      </w:r>
      <w:r w:rsidRPr="008647C4">
        <w:rPr>
          <w:rFonts w:cs="Arial"/>
        </w:rPr>
        <w:t>:</w:t>
      </w:r>
      <w:r>
        <w:rPr>
          <w:rFonts w:cs="Arial"/>
        </w:rPr>
        <w:t xml:space="preserve"> </w:t>
      </w:r>
      <w:r w:rsidR="005F6B06">
        <w:rPr>
          <w:rFonts w:cs="Arial"/>
          <w:bCs/>
          <w:sz w:val="20"/>
          <w:szCs w:val="20"/>
        </w:rPr>
        <w:t>C</w:t>
      </w:r>
      <w:r w:rsidR="005F6B06" w:rsidRPr="00ED0CDF">
        <w:rPr>
          <w:rFonts w:cs="Arial"/>
          <w:bCs/>
          <w:sz w:val="20"/>
          <w:szCs w:val="20"/>
        </w:rPr>
        <w:t>orrection of NTN Ku band VSAT requirements for section 10.3, 10.5 and 10.6</w:t>
      </w:r>
    </w:p>
    <w:p w14:paraId="11B3DBE8" w14:textId="77777777" w:rsidR="00312811" w:rsidRDefault="00312811" w:rsidP="00312811">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3C082075" w14:textId="54B6A849" w:rsidR="00312811" w:rsidRDefault="005F6B06" w:rsidP="00312811">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Draft CR from CHTTL </w:t>
      </w:r>
      <w:r w:rsidR="00312811">
        <w:rPr>
          <w:rFonts w:ascii="Arial" w:hAnsi="Arial" w:cs="Arial"/>
          <w:lang w:val="en-US"/>
        </w:rPr>
        <w:t xml:space="preserve">in </w:t>
      </w:r>
      <w:hyperlink r:id="rId35" w:history="1">
        <w:r w:rsidRPr="009E644D">
          <w:rPr>
            <w:rStyle w:val="Hyperlink"/>
            <w:rFonts w:ascii="Arial" w:hAnsi="Arial" w:cs="Arial"/>
            <w:b/>
            <w:bCs/>
          </w:rPr>
          <w:t>R4-2514124</w:t>
        </w:r>
      </w:hyperlink>
    </w:p>
    <w:p w14:paraId="1A54C11E" w14:textId="77777777" w:rsidR="005F6B06" w:rsidRPr="005F6B06" w:rsidRDefault="005F6B06" w:rsidP="005F6B06">
      <w:pPr>
        <w:pStyle w:val="ListParagraph"/>
        <w:numPr>
          <w:ilvl w:val="1"/>
          <w:numId w:val="1"/>
        </w:numPr>
        <w:spacing w:after="120" w:line="259" w:lineRule="auto"/>
        <w:ind w:firstLineChars="0"/>
        <w:rPr>
          <w:rFonts w:ascii="Arial" w:hAnsi="Arial" w:cs="Arial"/>
          <w:bCs/>
        </w:rPr>
      </w:pPr>
      <w:r w:rsidRPr="005F6B06">
        <w:rPr>
          <w:rFonts w:ascii="Arial" w:hAnsi="Arial" w:cs="Arial"/>
          <w:bCs/>
        </w:rPr>
        <w:t>Clarify the use of the EISREFSENS_10M is for the n248 and n246 and based on 10MHz channel bandwdith, while the resultins EISREFSENS_50M shall be within the specified requirement.</w:t>
      </w:r>
    </w:p>
    <w:p w14:paraId="4081676D" w14:textId="21D13A96" w:rsidR="005F6B06" w:rsidRPr="005F6B06" w:rsidRDefault="005F6B06" w:rsidP="005F6B06">
      <w:pPr>
        <w:pStyle w:val="ListParagraph"/>
        <w:numPr>
          <w:ilvl w:val="1"/>
          <w:numId w:val="1"/>
        </w:numPr>
        <w:spacing w:after="120" w:line="259" w:lineRule="auto"/>
        <w:ind w:firstLineChars="0"/>
        <w:rPr>
          <w:rFonts w:ascii="Arial" w:hAnsi="Arial" w:cs="Arial"/>
          <w:bCs/>
        </w:rPr>
      </w:pPr>
      <w:r w:rsidRPr="005F6B06">
        <w:rPr>
          <w:rFonts w:ascii="Arial" w:hAnsi="Arial" w:cs="Arial"/>
          <w:bCs/>
        </w:rPr>
        <w:t>For bands n248 and n247, vendor can also declare EISREFSENS_10M based on 10MHz channel bandwidth, in which case the EISREFSENS_50M = EISREFSENS_10M +7dBm, and the resulting EISREFSENS_50M shall still fall within the range specified in Table 10.3.2-2 for corresponding NTN VSAT type.”</w:t>
      </w:r>
    </w:p>
    <w:p w14:paraId="7A34F5B0" w14:textId="72AE4AC7" w:rsidR="00312811" w:rsidRPr="005F6B06" w:rsidRDefault="005F6B06" w:rsidP="005F6B06">
      <w:pPr>
        <w:pStyle w:val="ListParagraph"/>
        <w:widowControl w:val="0"/>
        <w:numPr>
          <w:ilvl w:val="1"/>
          <w:numId w:val="1"/>
        </w:numPr>
        <w:ind w:firstLineChars="0"/>
        <w:jc w:val="center"/>
        <w:rPr>
          <w:rFonts w:ascii="Arial" w:eastAsia="DengXian" w:hAnsi="Arial" w:cs="Arial"/>
          <w:bCs/>
          <w:kern w:val="2"/>
          <w:lang w:eastAsia="zh-CN"/>
        </w:rPr>
      </w:pPr>
      <w:r w:rsidRPr="005F6B06">
        <w:rPr>
          <w:rFonts w:ascii="Arial" w:hAnsi="Arial" w:cs="Arial"/>
          <w:bCs/>
        </w:rPr>
        <w:t>Correct the EISREFSENS_50M to EISREFSENS_10M in table 10.5.1-3 and table 10.6.2-2.</w:t>
      </w:r>
    </w:p>
    <w:p w14:paraId="5CC262F0" w14:textId="77777777" w:rsidR="00312811" w:rsidRPr="00894D80" w:rsidRDefault="00312811" w:rsidP="00312811">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lastRenderedPageBreak/>
        <w:t xml:space="preserve">Moderator Recommendation: </w:t>
      </w:r>
    </w:p>
    <w:p w14:paraId="285A70B9" w14:textId="57EFA266" w:rsidR="00312811" w:rsidRPr="00312BC7" w:rsidRDefault="00312811" w:rsidP="00312811">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w:t>
      </w:r>
      <w:r w:rsidR="005F6B06">
        <w:rPr>
          <w:rFonts w:ascii="Arial" w:hAnsi="Arial" w:cs="Arial"/>
          <w:lang w:val="en-US"/>
        </w:rPr>
        <w:t xml:space="preserve">the daft CR in </w:t>
      </w:r>
      <w:hyperlink r:id="rId36" w:history="1">
        <w:r w:rsidR="005F6B06" w:rsidRPr="009E644D">
          <w:rPr>
            <w:rStyle w:val="Hyperlink"/>
            <w:rFonts w:ascii="Arial" w:hAnsi="Arial" w:cs="Arial"/>
            <w:b/>
            <w:bCs/>
          </w:rPr>
          <w:t>R4-2514124</w:t>
        </w:r>
      </w:hyperlink>
    </w:p>
    <w:p w14:paraId="12C5FE51" w14:textId="77777777" w:rsidR="00312811" w:rsidRDefault="00312811" w:rsidP="002B4DC4">
      <w:pPr>
        <w:keepNext/>
        <w:spacing w:after="120" w:line="259" w:lineRule="auto"/>
        <w:rPr>
          <w:ins w:id="412" w:author="Moray Rumney" w:date="2025-10-13T10:52:00Z" w16du:dateUtc="2025-10-13T09:52:00Z"/>
          <w:rFonts w:ascii="Arial" w:hAnsi="Arial" w:cs="Arial"/>
          <w:bCs/>
          <w:sz w:val="20"/>
          <w:szCs w:val="20"/>
          <w:lang w:eastAsia="en-GB"/>
        </w:rPr>
      </w:pPr>
    </w:p>
    <w:p w14:paraId="0169F114" w14:textId="1E9FAF97" w:rsidR="008341CB" w:rsidRPr="006C7234" w:rsidRDefault="008341CB" w:rsidP="002B4DC4">
      <w:pPr>
        <w:keepNext/>
        <w:spacing w:after="120" w:line="259" w:lineRule="auto"/>
        <w:rPr>
          <w:ins w:id="413" w:author="Moray Rumney" w:date="2025-10-13T10:54:00Z" w16du:dateUtc="2025-10-13T09:54:00Z"/>
          <w:rFonts w:ascii="Arial" w:hAnsi="Arial" w:cs="Arial"/>
          <w:bCs/>
          <w:sz w:val="20"/>
          <w:szCs w:val="20"/>
          <w:lang w:eastAsia="en-GB"/>
        </w:rPr>
      </w:pPr>
      <w:ins w:id="414" w:author="Moray Rumney" w:date="2025-10-13T10:52:00Z" w16du:dateUtc="2025-10-13T09:52:00Z">
        <w:r w:rsidRPr="006C7234">
          <w:rPr>
            <w:rFonts w:ascii="Arial" w:hAnsi="Arial" w:cs="Arial"/>
            <w:bCs/>
            <w:sz w:val="20"/>
            <w:szCs w:val="20"/>
            <w:lang w:eastAsia="en-GB"/>
          </w:rPr>
          <w:t>LG: This CR is mainly editorial</w:t>
        </w:r>
      </w:ins>
      <w:ins w:id="415" w:author="Moray Rumney" w:date="2025-10-13T11:31:00Z" w16du:dateUtc="2025-10-13T10:31:00Z">
        <w:r w:rsidR="00AB6745">
          <w:rPr>
            <w:rFonts w:ascii="Arial" w:hAnsi="Arial" w:cs="Arial"/>
            <w:bCs/>
            <w:sz w:val="20"/>
            <w:szCs w:val="20"/>
            <w:lang w:eastAsia="en-GB"/>
          </w:rPr>
          <w:t>.</w:t>
        </w:r>
      </w:ins>
      <w:ins w:id="416" w:author="Moray Rumney" w:date="2025-10-13T10:52:00Z" w16du:dateUtc="2025-10-13T09:52:00Z">
        <w:r w:rsidRPr="006C7234">
          <w:rPr>
            <w:rFonts w:ascii="Arial" w:hAnsi="Arial" w:cs="Arial"/>
            <w:bCs/>
            <w:sz w:val="20"/>
            <w:szCs w:val="20"/>
            <w:lang w:eastAsia="en-GB"/>
          </w:rPr>
          <w:t xml:space="preserve"> </w:t>
        </w:r>
      </w:ins>
      <w:ins w:id="417" w:author="Moray Rumney" w:date="2025-10-13T11:30:00Z" w16du:dateUtc="2025-10-13T10:30:00Z">
        <w:r w:rsidR="00AB6745" w:rsidRPr="006C7234">
          <w:rPr>
            <w:rFonts w:ascii="Arial" w:hAnsi="Arial" w:cs="Arial"/>
            <w:bCs/>
            <w:sz w:val="20"/>
            <w:szCs w:val="20"/>
            <w:lang w:eastAsia="en-GB"/>
          </w:rPr>
          <w:t>Replace</w:t>
        </w:r>
      </w:ins>
      <w:ins w:id="418" w:author="Moray Rumney" w:date="2025-10-13T10:53:00Z" w16du:dateUtc="2025-10-13T09:53:00Z">
        <w:r w:rsidRPr="006C7234">
          <w:rPr>
            <w:rFonts w:ascii="Arial" w:hAnsi="Arial" w:cs="Arial"/>
            <w:bCs/>
            <w:sz w:val="20"/>
            <w:szCs w:val="20"/>
            <w:lang w:eastAsia="en-GB"/>
          </w:rPr>
          <w:t xml:space="preserve"> </w:t>
        </w:r>
      </w:ins>
      <w:ins w:id="419" w:author="Moray Rumney" w:date="2025-10-13T11:30:00Z" w16du:dateUtc="2025-10-13T10:30:00Z">
        <w:r w:rsidR="00AB6745" w:rsidRPr="006C7234">
          <w:rPr>
            <w:rFonts w:ascii="Arial" w:hAnsi="Arial" w:cs="Arial"/>
            <w:bCs/>
            <w:sz w:val="20"/>
            <w:szCs w:val="20"/>
            <w:lang w:eastAsia="en-GB"/>
          </w:rPr>
          <w:t>w</w:t>
        </w:r>
        <w:r w:rsidR="00AB6745">
          <w:rPr>
            <w:rFonts w:ascii="Arial" w:hAnsi="Arial" w:cs="Arial"/>
            <w:bCs/>
            <w:sz w:val="20"/>
            <w:szCs w:val="20"/>
            <w:lang w:eastAsia="en-GB"/>
          </w:rPr>
          <w:t>o</w:t>
        </w:r>
        <w:r w:rsidR="00AB6745" w:rsidRPr="006C7234">
          <w:rPr>
            <w:rFonts w:ascii="Arial" w:hAnsi="Arial" w:cs="Arial"/>
            <w:bCs/>
            <w:sz w:val="20"/>
            <w:szCs w:val="20"/>
            <w:lang w:eastAsia="en-GB"/>
          </w:rPr>
          <w:t>rding</w:t>
        </w:r>
      </w:ins>
      <w:ins w:id="420" w:author="Moray Rumney" w:date="2025-10-13T10:53:00Z" w16du:dateUtc="2025-10-13T09:53:00Z">
        <w:r w:rsidRPr="006C7234">
          <w:rPr>
            <w:rFonts w:ascii="Arial" w:hAnsi="Arial" w:cs="Arial"/>
            <w:bCs/>
            <w:sz w:val="20"/>
            <w:szCs w:val="20"/>
            <w:lang w:eastAsia="en-GB"/>
          </w:rPr>
          <w:t xml:space="preserve"> of list of bands with more generic to make it future proof.</w:t>
        </w:r>
      </w:ins>
    </w:p>
    <w:p w14:paraId="1170E3F8" w14:textId="7CCCD448" w:rsidR="006403CA" w:rsidRPr="006C7234" w:rsidRDefault="006403CA" w:rsidP="002B4DC4">
      <w:pPr>
        <w:keepNext/>
        <w:spacing w:after="120" w:line="259" w:lineRule="auto"/>
        <w:rPr>
          <w:ins w:id="421" w:author="Moray Rumney" w:date="2025-10-13T10:54:00Z" w16du:dateUtc="2025-10-13T09:54:00Z"/>
          <w:rFonts w:ascii="Arial" w:hAnsi="Arial" w:cs="Arial"/>
          <w:bCs/>
          <w:sz w:val="20"/>
          <w:szCs w:val="20"/>
          <w:lang w:eastAsia="en-GB"/>
        </w:rPr>
      </w:pPr>
      <w:ins w:id="422" w:author="Moray Rumney" w:date="2025-10-13T10:54:00Z" w16du:dateUtc="2025-10-13T09:54:00Z">
        <w:r w:rsidRPr="006C7234">
          <w:rPr>
            <w:rFonts w:ascii="Arial" w:hAnsi="Arial" w:cs="Arial"/>
            <w:bCs/>
            <w:sz w:val="20"/>
            <w:szCs w:val="20"/>
            <w:lang w:eastAsia="en-GB"/>
          </w:rPr>
          <w:t>CHTTL: Can revie according to LG suggestion. Cover page also needs updating.</w:t>
        </w:r>
      </w:ins>
    </w:p>
    <w:p w14:paraId="5A515A75" w14:textId="77777777" w:rsidR="006403CA" w:rsidRPr="006C7234" w:rsidRDefault="006403CA" w:rsidP="002B4DC4">
      <w:pPr>
        <w:keepNext/>
        <w:spacing w:after="120" w:line="259" w:lineRule="auto"/>
        <w:rPr>
          <w:ins w:id="423" w:author="Moray Rumney" w:date="2025-10-13T10:54:00Z" w16du:dateUtc="2025-10-13T09:54:00Z"/>
          <w:rFonts w:ascii="Arial" w:hAnsi="Arial" w:cs="Arial"/>
          <w:bCs/>
          <w:sz w:val="20"/>
          <w:szCs w:val="20"/>
          <w:lang w:eastAsia="en-GB"/>
        </w:rPr>
      </w:pPr>
    </w:p>
    <w:p w14:paraId="346CF7EE" w14:textId="2E5B6AAA" w:rsidR="006403CA" w:rsidRPr="006C7234" w:rsidRDefault="006C7234" w:rsidP="002B4DC4">
      <w:pPr>
        <w:keepNext/>
        <w:spacing w:after="120" w:line="259" w:lineRule="auto"/>
        <w:rPr>
          <w:ins w:id="424" w:author="Moray Rumney" w:date="2025-10-13T10:53:00Z" w16du:dateUtc="2025-10-13T09:53:00Z"/>
          <w:rFonts w:ascii="Arial" w:hAnsi="Arial" w:cs="Arial"/>
          <w:bCs/>
          <w:sz w:val="20"/>
          <w:szCs w:val="20"/>
          <w:lang w:eastAsia="en-GB"/>
        </w:rPr>
      </w:pPr>
      <w:ins w:id="425" w:author="Moray Rumney" w:date="2025-10-13T11:20:00Z" w16du:dateUtc="2025-10-13T10:20:00Z">
        <w:r w:rsidRPr="00D7678D">
          <w:rPr>
            <w:rFonts w:ascii="Arial" w:hAnsi="Arial" w:cs="Arial"/>
            <w:bCs/>
            <w:sz w:val="20"/>
            <w:szCs w:val="20"/>
            <w:highlight w:val="green"/>
            <w:lang w:eastAsia="en-GB"/>
            <w:rPrChange w:id="426" w:author="Moray Rumney" w:date="2025-10-15T09:03:00Z" w16du:dateUtc="2025-10-15T08:03:00Z">
              <w:rPr>
                <w:rFonts w:ascii="Arial" w:hAnsi="Arial" w:cs="Arial"/>
                <w:bCs/>
                <w:sz w:val="20"/>
                <w:szCs w:val="20"/>
                <w:lang w:eastAsia="en-GB"/>
              </w:rPr>
            </w:rPrChange>
          </w:rPr>
          <w:t>CHTTL to r</w:t>
        </w:r>
      </w:ins>
      <w:ins w:id="427" w:author="Moray Rumney" w:date="2025-10-13T10:54:00Z" w16du:dateUtc="2025-10-13T09:54:00Z">
        <w:r w:rsidR="006403CA" w:rsidRPr="00D7678D">
          <w:rPr>
            <w:rFonts w:ascii="Arial" w:hAnsi="Arial" w:cs="Arial"/>
            <w:bCs/>
            <w:sz w:val="20"/>
            <w:szCs w:val="20"/>
            <w:highlight w:val="green"/>
            <w:lang w:eastAsia="en-GB"/>
            <w:rPrChange w:id="428" w:author="Moray Rumney" w:date="2025-10-15T09:03:00Z" w16du:dateUtc="2025-10-15T08:03:00Z">
              <w:rPr>
                <w:rFonts w:ascii="Arial" w:hAnsi="Arial" w:cs="Arial"/>
                <w:bCs/>
                <w:sz w:val="20"/>
                <w:szCs w:val="20"/>
                <w:lang w:eastAsia="en-GB"/>
              </w:rPr>
            </w:rPrChange>
          </w:rPr>
          <w:t xml:space="preserve">equest </w:t>
        </w:r>
      </w:ins>
      <w:ins w:id="429" w:author="Moray Rumney" w:date="2025-10-13T11:21:00Z" w16du:dateUtc="2025-10-13T10:21:00Z">
        <w:r w:rsidRPr="00D7678D">
          <w:rPr>
            <w:rFonts w:ascii="Arial" w:hAnsi="Arial" w:cs="Arial"/>
            <w:bCs/>
            <w:sz w:val="20"/>
            <w:szCs w:val="20"/>
            <w:highlight w:val="green"/>
            <w:lang w:eastAsia="en-GB"/>
            <w:rPrChange w:id="430" w:author="Moray Rumney" w:date="2025-10-15T09:03:00Z" w16du:dateUtc="2025-10-15T08:03:00Z">
              <w:rPr>
                <w:rFonts w:ascii="Arial" w:hAnsi="Arial" w:cs="Arial"/>
                <w:bCs/>
                <w:sz w:val="20"/>
                <w:szCs w:val="20"/>
                <w:lang w:eastAsia="en-GB"/>
              </w:rPr>
            </w:rPrChange>
          </w:rPr>
          <w:t xml:space="preserve">a </w:t>
        </w:r>
      </w:ins>
      <w:ins w:id="431" w:author="Moray Rumney" w:date="2025-10-13T11:30:00Z" w16du:dateUtc="2025-10-13T10:30:00Z">
        <w:r w:rsidR="00AB6745" w:rsidRPr="00D7678D">
          <w:rPr>
            <w:rFonts w:ascii="Arial" w:hAnsi="Arial" w:cs="Arial"/>
            <w:bCs/>
            <w:sz w:val="20"/>
            <w:szCs w:val="20"/>
            <w:highlight w:val="green"/>
            <w:lang w:eastAsia="en-GB"/>
            <w:rPrChange w:id="432" w:author="Moray Rumney" w:date="2025-10-15T09:03:00Z" w16du:dateUtc="2025-10-15T08:03:00Z">
              <w:rPr>
                <w:rFonts w:ascii="Arial" w:hAnsi="Arial" w:cs="Arial"/>
                <w:bCs/>
                <w:sz w:val="20"/>
                <w:szCs w:val="20"/>
                <w:lang w:eastAsia="en-GB"/>
              </w:rPr>
            </w:rPrChange>
          </w:rPr>
          <w:t>revision</w:t>
        </w:r>
      </w:ins>
      <w:ins w:id="433" w:author="Moray Rumney" w:date="2025-10-13T10:54:00Z" w16du:dateUtc="2025-10-13T09:54:00Z">
        <w:r w:rsidR="006403CA" w:rsidRPr="00D7678D">
          <w:rPr>
            <w:rFonts w:ascii="Arial" w:hAnsi="Arial" w:cs="Arial"/>
            <w:bCs/>
            <w:sz w:val="20"/>
            <w:szCs w:val="20"/>
            <w:highlight w:val="green"/>
            <w:lang w:eastAsia="en-GB"/>
            <w:rPrChange w:id="434" w:author="Moray Rumney" w:date="2025-10-15T09:03:00Z" w16du:dateUtc="2025-10-15T08:03:00Z">
              <w:rPr>
                <w:rFonts w:ascii="Arial" w:hAnsi="Arial" w:cs="Arial"/>
                <w:bCs/>
                <w:sz w:val="20"/>
                <w:szCs w:val="20"/>
                <w:lang w:eastAsia="en-GB"/>
              </w:rPr>
            </w:rPrChange>
          </w:rPr>
          <w:t xml:space="preserve"> at this meeting</w:t>
        </w:r>
      </w:ins>
      <w:ins w:id="435" w:author="Moray Rumney" w:date="2025-10-13T10:55:00Z" w16du:dateUtc="2025-10-13T09:55:00Z">
        <w:r w:rsidR="006403CA" w:rsidRPr="00D7678D">
          <w:rPr>
            <w:rFonts w:ascii="Arial" w:hAnsi="Arial" w:cs="Arial"/>
            <w:bCs/>
            <w:sz w:val="20"/>
            <w:szCs w:val="20"/>
            <w:highlight w:val="green"/>
            <w:lang w:eastAsia="en-GB"/>
            <w:rPrChange w:id="436" w:author="Moray Rumney" w:date="2025-10-15T09:03:00Z" w16du:dateUtc="2025-10-15T08:03:00Z">
              <w:rPr>
                <w:rFonts w:ascii="Arial" w:hAnsi="Arial" w:cs="Arial"/>
                <w:bCs/>
                <w:sz w:val="20"/>
                <w:szCs w:val="20"/>
                <w:lang w:eastAsia="en-GB"/>
              </w:rPr>
            </w:rPrChange>
          </w:rPr>
          <w:t>.</w:t>
        </w:r>
      </w:ins>
    </w:p>
    <w:p w14:paraId="5000FADF" w14:textId="77777777" w:rsidR="008341CB" w:rsidRDefault="008341CB" w:rsidP="002B4DC4">
      <w:pPr>
        <w:keepNext/>
        <w:spacing w:after="120" w:line="259" w:lineRule="auto"/>
        <w:rPr>
          <w:rFonts w:ascii="Arial" w:hAnsi="Arial" w:cs="Arial"/>
          <w:bCs/>
          <w:sz w:val="20"/>
          <w:szCs w:val="20"/>
          <w:lang w:eastAsia="en-GB"/>
        </w:rPr>
      </w:pPr>
    </w:p>
    <w:p w14:paraId="2278B4EB" w14:textId="66DFBAA1" w:rsidR="001E0535" w:rsidRPr="008647C4" w:rsidRDefault="001E0535" w:rsidP="001E0535">
      <w:pPr>
        <w:pStyle w:val="Heading1"/>
        <w:rPr>
          <w:rFonts w:cs="Arial"/>
          <w:lang w:val="en-US" w:eastAsia="ja-JP"/>
        </w:rPr>
      </w:pPr>
      <w:r w:rsidRPr="008647C4">
        <w:rPr>
          <w:rFonts w:cs="Arial"/>
          <w:lang w:val="en-US" w:eastAsia="ja-JP"/>
        </w:rPr>
        <w:t>Topic #</w:t>
      </w:r>
      <w:r>
        <w:rPr>
          <w:rFonts w:cs="Arial"/>
          <w:lang w:val="en-US" w:eastAsia="ja-JP"/>
        </w:rPr>
        <w:t>3</w:t>
      </w:r>
      <w:r w:rsidRPr="008647C4">
        <w:rPr>
          <w:rFonts w:cs="Arial"/>
          <w:lang w:val="en-US" w:eastAsia="ja-JP"/>
        </w:rPr>
        <w:t xml:space="preserve">: </w:t>
      </w:r>
      <w:r>
        <w:rPr>
          <w:rFonts w:eastAsia="PMingLiU" w:cs="Arial"/>
          <w:lang w:val="en-US" w:eastAsia="zh-TW"/>
        </w:rPr>
        <w:t>SAN</w:t>
      </w:r>
      <w:r w:rsidRPr="009E644D">
        <w:rPr>
          <w:rFonts w:eastAsia="PMingLiU" w:cs="Arial"/>
          <w:lang w:val="en-US" w:eastAsia="zh-TW"/>
        </w:rPr>
        <w:t xml:space="preserve"> RF requirements</w:t>
      </w:r>
      <w:r w:rsidRPr="008647C4">
        <w:rPr>
          <w:rFonts w:eastAsia="PMingLiU" w:cs="Arial"/>
          <w:lang w:val="en-US" w:eastAsia="zh-TW"/>
        </w:rPr>
        <w:t xml:space="preserve"> (agenda </w:t>
      </w:r>
      <w:r>
        <w:rPr>
          <w:rFonts w:eastAsia="PMingLiU" w:cs="Arial"/>
          <w:lang w:val="en-US" w:eastAsia="zh-TW"/>
        </w:rPr>
        <w:t>4.2.7.3</w:t>
      </w:r>
      <w:r w:rsidRPr="008647C4">
        <w:rPr>
          <w:rFonts w:eastAsia="PMingLiU" w:cs="Arial"/>
          <w:lang w:val="en-US" w:eastAsia="zh-TW"/>
        </w:rPr>
        <w:t>)</w:t>
      </w:r>
    </w:p>
    <w:p w14:paraId="0D58E1B4" w14:textId="5F2198CA" w:rsidR="001E0535" w:rsidRPr="00D97A24" w:rsidRDefault="00D97A24" w:rsidP="00D97A24">
      <w:pPr>
        <w:pStyle w:val="Heading2"/>
        <w:rPr>
          <w:rFonts w:cs="Arial"/>
        </w:rPr>
      </w:pPr>
      <w:r>
        <w:rPr>
          <w:rFonts w:cs="Arial"/>
        </w:rPr>
        <w:t>Ad hoc minutes</w:t>
      </w:r>
    </w:p>
    <w:p w14:paraId="25D76B97" w14:textId="6F41FA7B" w:rsidR="001E0535" w:rsidRPr="008647C4" w:rsidRDefault="001E0535" w:rsidP="001E0535">
      <w:pPr>
        <w:pStyle w:val="Heading3"/>
        <w:ind w:left="709"/>
        <w:rPr>
          <w:rFonts w:cs="Arial"/>
        </w:rPr>
      </w:pPr>
      <w:r w:rsidRPr="008647C4">
        <w:rPr>
          <w:rFonts w:cs="Arial"/>
        </w:rPr>
        <w:t xml:space="preserve">Sub-topic </w:t>
      </w:r>
      <w:r>
        <w:rPr>
          <w:rFonts w:cs="Arial"/>
        </w:rPr>
        <w:t>3</w:t>
      </w:r>
      <w:r w:rsidRPr="008647C4">
        <w:rPr>
          <w:rFonts w:cs="Arial"/>
        </w:rPr>
        <w:t>-</w:t>
      </w:r>
      <w:r>
        <w:rPr>
          <w:rFonts w:cs="Arial"/>
        </w:rPr>
        <w:t>1</w:t>
      </w:r>
      <w:r w:rsidRPr="008647C4">
        <w:rPr>
          <w:rFonts w:cs="Arial"/>
        </w:rPr>
        <w:t>:</w:t>
      </w:r>
      <w:r>
        <w:rPr>
          <w:rFonts w:cs="Arial"/>
        </w:rPr>
        <w:t xml:space="preserve"> </w:t>
      </w:r>
      <w:r w:rsidR="00DB74ED">
        <w:rPr>
          <w:rFonts w:cs="Arial"/>
        </w:rPr>
        <w:t>ACS interfering signal definition</w:t>
      </w:r>
    </w:p>
    <w:p w14:paraId="54475858" w14:textId="77777777" w:rsidR="001E0535" w:rsidRDefault="001E0535" w:rsidP="001E0535">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501515AA" w14:textId="053097E0" w:rsidR="001E0535" w:rsidRDefault="000F41A4" w:rsidP="001E0535">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Proposal 1</w:t>
      </w:r>
      <w:r w:rsidR="001E0535">
        <w:rPr>
          <w:rFonts w:ascii="Arial" w:hAnsi="Arial" w:cs="Arial"/>
          <w:lang w:val="en-US"/>
        </w:rPr>
        <w:t xml:space="preserve"> from </w:t>
      </w:r>
      <w:r w:rsidR="00DB74ED">
        <w:rPr>
          <w:rFonts w:ascii="Arial" w:hAnsi="Arial" w:cs="Arial"/>
          <w:lang w:val="en-US"/>
        </w:rPr>
        <w:t xml:space="preserve">CATT </w:t>
      </w:r>
      <w:r w:rsidR="001E0535">
        <w:rPr>
          <w:rFonts w:ascii="Arial" w:hAnsi="Arial" w:cs="Arial"/>
          <w:lang w:val="en-US"/>
        </w:rPr>
        <w:t xml:space="preserve">in </w:t>
      </w:r>
      <w:hyperlink r:id="rId37" w:history="1">
        <w:r w:rsidR="00DB74ED" w:rsidRPr="001E0535">
          <w:rPr>
            <w:rStyle w:val="Hyperlink"/>
            <w:rFonts w:ascii="Arial" w:hAnsi="Arial" w:cs="Arial"/>
            <w:b/>
            <w:bCs/>
          </w:rPr>
          <w:t>R4-2513152</w:t>
        </w:r>
      </w:hyperlink>
    </w:p>
    <w:p w14:paraId="5C5E4E64" w14:textId="39E0409F" w:rsidR="001E0535" w:rsidRDefault="00DB74ED" w:rsidP="00DB74ED">
      <w:pPr>
        <w:pStyle w:val="ListParagraph"/>
        <w:numPr>
          <w:ilvl w:val="1"/>
          <w:numId w:val="1"/>
        </w:numPr>
        <w:ind w:firstLineChars="0"/>
        <w:jc w:val="both"/>
        <w:rPr>
          <w:rFonts w:ascii="Arial" w:eastAsia="SimSun" w:hAnsi="Arial" w:cs="Arial"/>
          <w:lang w:eastAsia="zh-CN"/>
        </w:rPr>
      </w:pPr>
      <w:r w:rsidRPr="00DB74ED">
        <w:rPr>
          <w:rFonts w:ascii="Arial" w:eastAsia="SimSun" w:hAnsi="Arial" w:cs="Arial"/>
          <w:lang w:eastAsia="zh-CN"/>
        </w:rPr>
        <w:t>Proposal 1: For CP-OFDM type of interfering signal for ACS requirement for FR1-NTN Ku-band, the RBs for 20MHz CBW and 15kHz SCS should adopt 106 instead of 100.</w:t>
      </w:r>
    </w:p>
    <w:p w14:paraId="185AC2DE" w14:textId="2EABE94B" w:rsidR="00DB74ED" w:rsidRDefault="00DB74ED" w:rsidP="00DB74ED">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2 from CATT in </w:t>
      </w:r>
      <w:hyperlink r:id="rId38" w:history="1">
        <w:r w:rsidRPr="001E0535">
          <w:rPr>
            <w:rStyle w:val="Hyperlink"/>
            <w:rFonts w:ascii="Arial" w:hAnsi="Arial" w:cs="Arial"/>
            <w:b/>
            <w:bCs/>
          </w:rPr>
          <w:t>R4-2513152</w:t>
        </w:r>
      </w:hyperlink>
    </w:p>
    <w:p w14:paraId="30659A53" w14:textId="77777777" w:rsidR="00DB74ED" w:rsidRPr="00DB74ED" w:rsidRDefault="00DB74ED" w:rsidP="00DB74ED">
      <w:pPr>
        <w:pStyle w:val="ListParagraph"/>
        <w:keepNext/>
        <w:numPr>
          <w:ilvl w:val="1"/>
          <w:numId w:val="1"/>
        </w:numPr>
        <w:overflowPunct/>
        <w:autoSpaceDE/>
        <w:autoSpaceDN/>
        <w:adjustRightInd/>
        <w:spacing w:after="120" w:line="259" w:lineRule="auto"/>
        <w:ind w:firstLineChars="0"/>
        <w:jc w:val="both"/>
        <w:textAlignment w:val="auto"/>
        <w:rPr>
          <w:rFonts w:ascii="Arial" w:eastAsia="PMingLiU" w:hAnsi="Arial" w:cs="Arial"/>
          <w:lang w:val="en-US" w:eastAsia="zh-TW"/>
        </w:rPr>
      </w:pPr>
      <w:r w:rsidRPr="00DB74ED">
        <w:rPr>
          <w:rFonts w:ascii="Arial" w:eastAsia="SimSun" w:hAnsi="Arial" w:cs="Arial"/>
          <w:lang w:eastAsia="zh-CN"/>
        </w:rPr>
        <w:t>Proposal 2: To adopt the following ACS interferer frequency offsets for CP-OFDM type of interfering signal for FR1-NTN Ku-band.</w:t>
      </w:r>
    </w:p>
    <w:p w14:paraId="6EE87008" w14:textId="60B59017" w:rsidR="001E0535" w:rsidRPr="00DB74ED" w:rsidRDefault="001E0535" w:rsidP="00BD4E15">
      <w:pPr>
        <w:pStyle w:val="ListParagraph"/>
        <w:keepNext/>
        <w:numPr>
          <w:ilvl w:val="0"/>
          <w:numId w:val="1"/>
        </w:numPr>
        <w:overflowPunct/>
        <w:autoSpaceDE/>
        <w:autoSpaceDN/>
        <w:adjustRightInd/>
        <w:spacing w:after="120" w:line="259" w:lineRule="auto"/>
        <w:ind w:left="720" w:firstLineChars="0"/>
        <w:jc w:val="both"/>
        <w:textAlignment w:val="auto"/>
        <w:rPr>
          <w:rFonts w:ascii="Arial" w:eastAsia="PMingLiU" w:hAnsi="Arial" w:cs="Arial"/>
          <w:lang w:val="en-US" w:eastAsia="zh-TW"/>
        </w:rPr>
      </w:pPr>
      <w:r w:rsidRPr="00DB74ED">
        <w:rPr>
          <w:rFonts w:ascii="Arial" w:hAnsi="Arial" w:cs="Arial"/>
          <w:lang w:val="en-US"/>
        </w:rPr>
        <w:t xml:space="preserve">Moderator Recommendation: </w:t>
      </w:r>
    </w:p>
    <w:p w14:paraId="661EC8BB" w14:textId="1D959C29" w:rsidR="001E0535" w:rsidRPr="00312BC7" w:rsidRDefault="00DB74ED" w:rsidP="001E0535">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Agree proposals 1 and 2 in </w:t>
      </w:r>
      <w:hyperlink r:id="rId39" w:history="1">
        <w:r w:rsidRPr="001E0535">
          <w:rPr>
            <w:rStyle w:val="Hyperlink"/>
            <w:rFonts w:ascii="Arial" w:hAnsi="Arial" w:cs="Arial"/>
            <w:b/>
            <w:bCs/>
          </w:rPr>
          <w:t>R4-2513152</w:t>
        </w:r>
      </w:hyperlink>
    </w:p>
    <w:p w14:paraId="76E979F1" w14:textId="77777777" w:rsidR="00B844C6" w:rsidRDefault="00B844C6" w:rsidP="002B4DC4">
      <w:pPr>
        <w:keepNext/>
        <w:spacing w:after="120" w:line="259" w:lineRule="auto"/>
        <w:rPr>
          <w:ins w:id="437" w:author="Moray Rumney" w:date="2025-10-13T10:55:00Z" w16du:dateUtc="2025-10-13T09:55:00Z"/>
          <w:rFonts w:ascii="Arial" w:hAnsi="Arial" w:cs="Arial"/>
          <w:bCs/>
          <w:sz w:val="20"/>
          <w:szCs w:val="20"/>
          <w:lang w:eastAsia="en-GB"/>
        </w:rPr>
      </w:pPr>
    </w:p>
    <w:p w14:paraId="7F8E2D67" w14:textId="2F1608D1" w:rsidR="006403CA" w:rsidRDefault="006403CA" w:rsidP="002B4DC4">
      <w:pPr>
        <w:keepNext/>
        <w:spacing w:after="120" w:line="259" w:lineRule="auto"/>
        <w:rPr>
          <w:ins w:id="438" w:author="Moray Rumney" w:date="2025-10-13T10:56:00Z" w16du:dateUtc="2025-10-13T09:56:00Z"/>
          <w:rFonts w:ascii="Arial" w:hAnsi="Arial" w:cs="Arial"/>
          <w:bCs/>
          <w:sz w:val="20"/>
          <w:szCs w:val="20"/>
          <w:lang w:eastAsia="en-GB"/>
        </w:rPr>
      </w:pPr>
      <w:ins w:id="439" w:author="Moray Rumney" w:date="2025-10-13T10:55:00Z" w16du:dateUtc="2025-10-13T09:55:00Z">
        <w:r>
          <w:rPr>
            <w:rFonts w:ascii="Arial" w:hAnsi="Arial" w:cs="Arial"/>
            <w:bCs/>
            <w:sz w:val="20"/>
            <w:szCs w:val="20"/>
            <w:lang w:eastAsia="en-GB"/>
          </w:rPr>
          <w:t xml:space="preserve">Huawei: </w:t>
        </w:r>
      </w:ins>
      <w:ins w:id="440" w:author="Moray Rumney" w:date="2025-10-13T10:56:00Z" w16du:dateUtc="2025-10-13T09:56:00Z">
        <w:r>
          <w:rPr>
            <w:rFonts w:ascii="Arial" w:hAnsi="Arial" w:cs="Arial"/>
            <w:bCs/>
            <w:sz w:val="20"/>
            <w:szCs w:val="20"/>
            <w:lang w:eastAsia="en-GB"/>
          </w:rPr>
          <w:t>Proceed but for the final CR want to endorse but square brackets at this meeting</w:t>
        </w:r>
      </w:ins>
    </w:p>
    <w:p w14:paraId="54C3656C" w14:textId="7F28C5AB" w:rsidR="006403CA" w:rsidRDefault="006403CA" w:rsidP="002B4DC4">
      <w:pPr>
        <w:keepNext/>
        <w:spacing w:after="120" w:line="259" w:lineRule="auto"/>
        <w:rPr>
          <w:ins w:id="441" w:author="Moray Rumney" w:date="2025-10-13T10:55:00Z" w16du:dateUtc="2025-10-13T09:55:00Z"/>
          <w:rFonts w:ascii="Arial" w:hAnsi="Arial" w:cs="Arial"/>
          <w:bCs/>
          <w:sz w:val="20"/>
          <w:szCs w:val="20"/>
          <w:lang w:eastAsia="en-GB"/>
        </w:rPr>
      </w:pPr>
      <w:ins w:id="442" w:author="Moray Rumney" w:date="2025-10-13T10:56:00Z" w16du:dateUtc="2025-10-13T09:56:00Z">
        <w:r w:rsidRPr="00D7678D">
          <w:rPr>
            <w:rFonts w:ascii="Arial" w:hAnsi="Arial" w:cs="Arial"/>
            <w:bCs/>
            <w:sz w:val="20"/>
            <w:szCs w:val="20"/>
            <w:highlight w:val="green"/>
            <w:lang w:eastAsia="en-GB"/>
            <w:rPrChange w:id="443" w:author="Moray Rumney" w:date="2025-10-15T09:04:00Z" w16du:dateUtc="2025-10-15T08:04:00Z">
              <w:rPr>
                <w:rFonts w:ascii="Arial" w:hAnsi="Arial" w:cs="Arial"/>
                <w:bCs/>
                <w:sz w:val="20"/>
                <w:szCs w:val="20"/>
                <w:lang w:eastAsia="en-GB"/>
              </w:rPr>
            </w:rPrChange>
          </w:rPr>
          <w:t>CATT can request a revis</w:t>
        </w:r>
      </w:ins>
      <w:ins w:id="444" w:author="Moray Rumney" w:date="2025-10-13T11:25:00Z" w16du:dateUtc="2025-10-13T10:25:00Z">
        <w:r w:rsidR="00D97A24" w:rsidRPr="00D7678D">
          <w:rPr>
            <w:rFonts w:ascii="Arial" w:hAnsi="Arial" w:cs="Arial"/>
            <w:bCs/>
            <w:sz w:val="20"/>
            <w:szCs w:val="20"/>
            <w:highlight w:val="green"/>
            <w:lang w:eastAsia="en-GB"/>
            <w:rPrChange w:id="445" w:author="Moray Rumney" w:date="2025-10-15T09:04:00Z" w16du:dateUtc="2025-10-15T08:04:00Z">
              <w:rPr>
                <w:rFonts w:ascii="Arial" w:hAnsi="Arial" w:cs="Arial"/>
                <w:bCs/>
                <w:sz w:val="20"/>
                <w:szCs w:val="20"/>
                <w:lang w:eastAsia="en-GB"/>
              </w:rPr>
            </w:rPrChange>
          </w:rPr>
          <w:t>io</w:t>
        </w:r>
      </w:ins>
      <w:ins w:id="446" w:author="Moray Rumney" w:date="2025-10-13T10:56:00Z" w16du:dateUtc="2025-10-13T09:56:00Z">
        <w:r w:rsidRPr="00D7678D">
          <w:rPr>
            <w:rFonts w:ascii="Arial" w:hAnsi="Arial" w:cs="Arial"/>
            <w:bCs/>
            <w:sz w:val="20"/>
            <w:szCs w:val="20"/>
            <w:highlight w:val="green"/>
            <w:lang w:eastAsia="en-GB"/>
            <w:rPrChange w:id="447" w:author="Moray Rumney" w:date="2025-10-15T09:04:00Z" w16du:dateUtc="2025-10-15T08:04:00Z">
              <w:rPr>
                <w:rFonts w:ascii="Arial" w:hAnsi="Arial" w:cs="Arial"/>
                <w:bCs/>
                <w:sz w:val="20"/>
                <w:szCs w:val="20"/>
                <w:lang w:eastAsia="en-GB"/>
              </w:rPr>
            </w:rPrChange>
          </w:rPr>
          <w:t>n</w:t>
        </w:r>
      </w:ins>
      <w:ins w:id="448" w:author="Moray Rumney" w:date="2025-10-13T11:25:00Z" w16du:dateUtc="2025-10-13T10:25:00Z">
        <w:r w:rsidR="00D97A24" w:rsidRPr="00D7678D">
          <w:rPr>
            <w:rFonts w:ascii="Arial" w:hAnsi="Arial" w:cs="Arial"/>
            <w:bCs/>
            <w:sz w:val="20"/>
            <w:szCs w:val="20"/>
            <w:highlight w:val="green"/>
            <w:lang w:eastAsia="en-GB"/>
            <w:rPrChange w:id="449" w:author="Moray Rumney" w:date="2025-10-15T09:04:00Z" w16du:dateUtc="2025-10-15T08:04:00Z">
              <w:rPr>
                <w:rFonts w:ascii="Arial" w:hAnsi="Arial" w:cs="Arial"/>
                <w:bCs/>
                <w:sz w:val="20"/>
                <w:szCs w:val="20"/>
                <w:lang w:eastAsia="en-GB"/>
              </w:rPr>
            </w:rPrChange>
          </w:rPr>
          <w:t xml:space="preserve"> at this meeting</w:t>
        </w:r>
      </w:ins>
    </w:p>
    <w:p w14:paraId="4313F743" w14:textId="77777777" w:rsidR="006403CA" w:rsidRDefault="006403CA" w:rsidP="002B4DC4">
      <w:pPr>
        <w:keepNext/>
        <w:spacing w:after="120" w:line="259" w:lineRule="auto"/>
        <w:rPr>
          <w:rFonts w:ascii="Arial" w:hAnsi="Arial" w:cs="Arial"/>
          <w:bCs/>
          <w:sz w:val="20"/>
          <w:szCs w:val="20"/>
          <w:lang w:eastAsia="en-GB"/>
        </w:rPr>
      </w:pPr>
    </w:p>
    <w:p w14:paraId="4BA674EE" w14:textId="066EB0C0"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7F02F9">
        <w:rPr>
          <w:rFonts w:cs="Arial"/>
        </w:rPr>
        <w:t>2</w:t>
      </w:r>
      <w:r w:rsidRPr="008647C4">
        <w:rPr>
          <w:rFonts w:cs="Arial"/>
        </w:rPr>
        <w:t>:</w:t>
      </w:r>
      <w:r>
        <w:rPr>
          <w:rFonts w:cs="Arial"/>
        </w:rPr>
        <w:t xml:space="preserve"> </w:t>
      </w:r>
      <w:ins w:id="450" w:author="Moray Rumney" w:date="2025-10-13T08:59:00Z" w16du:dateUtc="2025-10-13T07:59:00Z">
        <w:r w:rsidR="008003F0">
          <w:rPr>
            <w:rFonts w:cs="Arial"/>
          </w:rPr>
          <w:t xml:space="preserve">OTA </w:t>
        </w:r>
      </w:ins>
      <w:r w:rsidR="007F02F9">
        <w:rPr>
          <w:rFonts w:cs="Arial"/>
        </w:rPr>
        <w:t>ICS defintiion</w:t>
      </w:r>
    </w:p>
    <w:p w14:paraId="4BE0AEE5" w14:textId="77777777" w:rsidR="000F41A4"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05A25845" w14:textId="09AC87C8" w:rsidR="000F41A4" w:rsidRDefault="007F02F9"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w:t>
      </w:r>
      <w:r w:rsidR="000F41A4">
        <w:rPr>
          <w:rFonts w:ascii="Arial" w:hAnsi="Arial" w:cs="Arial"/>
          <w:lang w:val="en-US"/>
        </w:rPr>
        <w:t xml:space="preserve"> from </w:t>
      </w:r>
      <w:r>
        <w:rPr>
          <w:rFonts w:ascii="Arial" w:hAnsi="Arial" w:cs="Arial"/>
          <w:lang w:val="en-US"/>
        </w:rPr>
        <w:t xml:space="preserve">Ericsson </w:t>
      </w:r>
      <w:r w:rsidR="000F41A4">
        <w:rPr>
          <w:rFonts w:ascii="Arial" w:hAnsi="Arial" w:cs="Arial"/>
          <w:lang w:val="en-US"/>
        </w:rPr>
        <w:t xml:space="preserve">in </w:t>
      </w:r>
      <w:hyperlink r:id="rId40" w:history="1">
        <w:r w:rsidR="000F41A4" w:rsidRPr="009E644D">
          <w:rPr>
            <w:rStyle w:val="Hyperlink"/>
            <w:rFonts w:ascii="Arial" w:hAnsi="Arial" w:cs="Arial"/>
            <w:b/>
            <w:bCs/>
          </w:rPr>
          <w:t>R4-2513828</w:t>
        </w:r>
      </w:hyperlink>
    </w:p>
    <w:p w14:paraId="4C336523" w14:textId="77777777" w:rsidR="007F02F9" w:rsidRPr="007F02F9" w:rsidRDefault="007F02F9" w:rsidP="007F02F9">
      <w:pPr>
        <w:pStyle w:val="ListParagraph"/>
        <w:widowControl w:val="0"/>
        <w:numPr>
          <w:ilvl w:val="1"/>
          <w:numId w:val="1"/>
        </w:numPr>
        <w:spacing w:after="120"/>
        <w:ind w:firstLineChars="0"/>
        <w:jc w:val="both"/>
        <w:rPr>
          <w:rFonts w:ascii="Arial" w:eastAsia="DengXian" w:hAnsi="Arial" w:cs="Arial"/>
          <w:lang w:eastAsia="zh-CN"/>
        </w:rPr>
      </w:pPr>
      <w:r w:rsidRPr="007F02F9">
        <w:rPr>
          <w:rFonts w:ascii="Arial" w:eastAsia="DengXian" w:hAnsi="Arial" w:cs="Arial"/>
          <w:lang w:eastAsia="zh-CN"/>
        </w:rPr>
        <w:t>Change the In-channel Selectivity requirement definition by replacing EISREFSENS_10M  with EISREFSENS_50M.</w:t>
      </w:r>
    </w:p>
    <w:p w14:paraId="4020F0B6" w14:textId="77777777" w:rsidR="000F41A4" w:rsidRDefault="000F41A4" w:rsidP="007F02F9">
      <w:pPr>
        <w:keepNext/>
        <w:spacing w:after="120" w:line="259" w:lineRule="auto"/>
        <w:rPr>
          <w:rFonts w:ascii="Arial" w:hAnsi="Arial" w:cs="Arial"/>
        </w:rPr>
      </w:pPr>
    </w:p>
    <w:p w14:paraId="2025312F" w14:textId="4DDCA074" w:rsidR="007F02F9" w:rsidRDefault="007F02F9" w:rsidP="007F02F9">
      <w:pPr>
        <w:keepNext/>
        <w:spacing w:after="120" w:line="259" w:lineRule="auto"/>
        <w:jc w:val="center"/>
        <w:rPr>
          <w:ins w:id="451" w:author="Moray Rumney" w:date="2025-10-13T08:57:00Z" w16du:dateUtc="2025-10-13T07:57:00Z"/>
          <w:rFonts w:ascii="Arial" w:hAnsi="Arial" w:cs="Arial"/>
        </w:rPr>
      </w:pPr>
      <w:r w:rsidRPr="007F02F9">
        <w:rPr>
          <w:rFonts w:ascii="Arial" w:eastAsia="DengXian" w:hAnsi="Arial" w:cs="Arial"/>
          <w:noProof/>
          <w:sz w:val="20"/>
          <w:szCs w:val="20"/>
          <w:lang w:eastAsia="zh-CN"/>
        </w:rPr>
        <w:drawing>
          <wp:inline distT="0" distB="0" distL="0" distR="0" wp14:anchorId="24046DD1" wp14:editId="3037DB9B">
            <wp:extent cx="6238848" cy="4796790"/>
            <wp:effectExtent l="0" t="0" r="0" b="3810"/>
            <wp:docPr id="1612593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93748" name="Picture 1" descr="A screenshot of a computer&#10;&#10;AI-generated content may be incorrect."/>
                    <pic:cNvPicPr/>
                  </pic:nvPicPr>
                  <pic:blipFill>
                    <a:blip r:embed="rId41"/>
                    <a:stretch>
                      <a:fillRect/>
                    </a:stretch>
                  </pic:blipFill>
                  <pic:spPr>
                    <a:xfrm>
                      <a:off x="0" y="0"/>
                      <a:ext cx="6264451" cy="4816475"/>
                    </a:xfrm>
                    <a:prstGeom prst="rect">
                      <a:avLst/>
                    </a:prstGeom>
                  </pic:spPr>
                </pic:pic>
              </a:graphicData>
            </a:graphic>
          </wp:inline>
        </w:drawing>
      </w:r>
    </w:p>
    <w:p w14:paraId="18CE7BE3" w14:textId="77777777" w:rsidR="008003F0" w:rsidRDefault="008003F0" w:rsidP="008003F0">
      <w:pPr>
        <w:pStyle w:val="ListParagraph"/>
        <w:keepNext/>
        <w:numPr>
          <w:ilvl w:val="0"/>
          <w:numId w:val="1"/>
        </w:numPr>
        <w:overflowPunct/>
        <w:autoSpaceDE/>
        <w:autoSpaceDN/>
        <w:adjustRightInd/>
        <w:spacing w:after="120" w:line="259" w:lineRule="auto"/>
        <w:ind w:firstLineChars="0"/>
        <w:textAlignment w:val="auto"/>
        <w:rPr>
          <w:ins w:id="452" w:author="Moray Rumney" w:date="2025-10-13T08:57:00Z" w16du:dateUtc="2025-10-13T07:57:00Z"/>
          <w:rFonts w:ascii="Arial" w:hAnsi="Arial" w:cs="Arial"/>
          <w:lang w:val="en-US"/>
        </w:rPr>
      </w:pPr>
      <w:ins w:id="453" w:author="Moray Rumney" w:date="2025-10-13T08:57:00Z" w16du:dateUtc="2025-10-13T07:57:00Z">
        <w:r>
          <w:rPr>
            <w:rFonts w:ascii="Arial" w:hAnsi="Arial" w:cs="Arial"/>
            <w:lang w:val="en-US"/>
          </w:rPr>
          <w:t>Change 3 in  draft CR from</w:t>
        </w:r>
        <w:r w:rsidRPr="001E0535">
          <w:rPr>
            <w:rFonts w:ascii="Arial" w:hAnsi="Arial" w:cs="Arial"/>
          </w:rPr>
          <w:t xml:space="preserve"> CHTTL</w:t>
        </w:r>
        <w:r>
          <w:rPr>
            <w:rFonts w:ascii="Arial" w:hAnsi="Arial" w:cs="Arial"/>
            <w:lang w:val="en-US"/>
          </w:rPr>
          <w:t xml:space="preserve"> in </w:t>
        </w:r>
        <w:r>
          <w:fldChar w:fldCharType="begin"/>
        </w:r>
        <w:r>
          <w:instrText>HYPERLINK "https://www.3gpp.org/ftp/tsg_ran/WG4_Radio/TSGR4_116bis/Docs/R4-2514125.zip"</w:instrText>
        </w:r>
        <w:r>
          <w:fldChar w:fldCharType="separate"/>
        </w:r>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r>
          <w:fldChar w:fldCharType="end"/>
        </w:r>
      </w:ins>
    </w:p>
    <w:p w14:paraId="77191C07" w14:textId="7DAC3439" w:rsidR="008003F0" w:rsidRPr="007F02F9" w:rsidRDefault="008003F0" w:rsidP="008003F0">
      <w:pPr>
        <w:keepNext/>
        <w:spacing w:after="120" w:line="259" w:lineRule="auto"/>
        <w:jc w:val="center"/>
        <w:rPr>
          <w:rFonts w:ascii="Arial" w:hAnsi="Arial" w:cs="Arial"/>
        </w:rPr>
      </w:pPr>
      <w:ins w:id="454" w:author="Moray Rumney" w:date="2025-10-13T08:57:00Z" w16du:dateUtc="2025-10-13T07:57:00Z">
        <w:r w:rsidRPr="00F20176">
          <w:rPr>
            <w:rFonts w:ascii="Arial" w:hAnsi="Arial" w:cs="Arial"/>
            <w:noProof/>
          </w:rPr>
          <w:drawing>
            <wp:inline distT="0" distB="0" distL="0" distR="0" wp14:anchorId="1CC20063" wp14:editId="59958AB7">
              <wp:extent cx="6120765" cy="3069590"/>
              <wp:effectExtent l="0" t="0" r="0" b="0"/>
              <wp:docPr id="1329384229"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1913" name="Picture 1" descr="A white rectangular box with black text&#10;&#10;AI-generated content may be incorrect."/>
                      <pic:cNvPicPr/>
                    </pic:nvPicPr>
                    <pic:blipFill>
                      <a:blip r:embed="rId42"/>
                      <a:stretch>
                        <a:fillRect/>
                      </a:stretch>
                    </pic:blipFill>
                    <pic:spPr>
                      <a:xfrm>
                        <a:off x="0" y="0"/>
                        <a:ext cx="6120765" cy="3069590"/>
                      </a:xfrm>
                      <a:prstGeom prst="rect">
                        <a:avLst/>
                      </a:prstGeom>
                    </pic:spPr>
                  </pic:pic>
                </a:graphicData>
              </a:graphic>
            </wp:inline>
          </w:drawing>
        </w:r>
      </w:ins>
    </w:p>
    <w:p w14:paraId="4ABF3EF2" w14:textId="77777777" w:rsidR="000F41A4" w:rsidRPr="00B71B0B"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25DEB909" w14:textId="6DC97F31" w:rsidR="000F41A4" w:rsidRPr="008003F0" w:rsidRDefault="007F02F9" w:rsidP="008003F0">
      <w:pPr>
        <w:pStyle w:val="ListParagraph"/>
        <w:keepNext/>
        <w:numPr>
          <w:ilvl w:val="0"/>
          <w:numId w:val="12"/>
        </w:numPr>
        <w:spacing w:after="120" w:line="259" w:lineRule="auto"/>
        <w:ind w:firstLineChars="0"/>
        <w:rPr>
          <w:rFonts w:ascii="Arial" w:eastAsia="PMingLiU" w:hAnsi="Arial" w:cs="Arial"/>
          <w:lang w:val="en-US" w:eastAsia="zh-TW"/>
          <w:rPrChange w:id="455" w:author="Moray Rumney" w:date="2025-10-13T08:58:00Z" w16du:dateUtc="2025-10-13T07:58:00Z">
            <w:rPr>
              <w:lang w:val="en-US" w:eastAsia="zh-TW"/>
            </w:rPr>
          </w:rPrChange>
        </w:rPr>
      </w:pPr>
      <w:r>
        <w:rPr>
          <w:rFonts w:ascii="Arial" w:hAnsi="Arial" w:cs="Arial"/>
          <w:lang w:val="en-US"/>
        </w:rPr>
        <w:t xml:space="preserve">Endorse the draft CR in </w:t>
      </w:r>
      <w:hyperlink r:id="rId43" w:history="1">
        <w:r w:rsidRPr="009E644D">
          <w:rPr>
            <w:rStyle w:val="Hyperlink"/>
            <w:rFonts w:ascii="Arial" w:hAnsi="Arial" w:cs="Arial"/>
            <w:b/>
            <w:bCs/>
          </w:rPr>
          <w:t>R4-2513828</w:t>
        </w:r>
      </w:hyperlink>
      <w:ins w:id="456" w:author="Moray Rumney" w:date="2025-10-13T08:58:00Z" w16du:dateUtc="2025-10-13T07:58:00Z">
        <w:r w:rsidR="008003F0">
          <w:t xml:space="preserve"> or </w:t>
        </w:r>
        <w:r w:rsidR="008003F0">
          <w:rPr>
            <w:rFonts w:ascii="Arial" w:hAnsi="Arial" w:cs="Arial"/>
            <w:lang w:val="en-US"/>
          </w:rPr>
          <w:t xml:space="preserve">endorse change 2 in </w:t>
        </w:r>
        <w:r w:rsidR="008003F0">
          <w:fldChar w:fldCharType="begin"/>
        </w:r>
        <w:r w:rsidR="008003F0">
          <w:instrText>HYPERLINK "https://www.3gpp.org/ftp/tsg_ran/WG4_Radio/TSGR4_116bis/Docs/R4-2514025.zip"</w:instrText>
        </w:r>
        <w:r w:rsidR="008003F0">
          <w:fldChar w:fldCharType="separate"/>
        </w:r>
        <w:r w:rsidR="008003F0" w:rsidRPr="001E0535">
          <w:rPr>
            <w:rStyle w:val="Hyperlink"/>
            <w:rFonts w:ascii="Arial" w:hAnsi="Arial" w:cs="Arial"/>
            <w:b/>
            <w:bCs/>
          </w:rPr>
          <w:t>R4-2514025</w:t>
        </w:r>
        <w:r w:rsidR="008003F0">
          <w:fldChar w:fldCharType="end"/>
        </w:r>
      </w:ins>
    </w:p>
    <w:p w14:paraId="5125C12F" w14:textId="789BBA68" w:rsidR="005C6EEC" w:rsidRDefault="006403CA" w:rsidP="002B4DC4">
      <w:pPr>
        <w:keepNext/>
        <w:spacing w:after="120" w:line="259" w:lineRule="auto"/>
        <w:rPr>
          <w:ins w:id="457" w:author="Moray Rumney" w:date="2025-10-13T11:26:00Z" w16du:dateUtc="2025-10-13T10:26:00Z"/>
          <w:rFonts w:ascii="Arial" w:hAnsi="Arial" w:cs="Arial"/>
          <w:bCs/>
          <w:sz w:val="20"/>
          <w:szCs w:val="20"/>
          <w:lang w:eastAsia="en-GB"/>
        </w:rPr>
      </w:pPr>
      <w:ins w:id="458" w:author="Moray Rumney" w:date="2025-10-13T10:57:00Z" w16du:dateUtc="2025-10-13T09:57:00Z">
        <w:r>
          <w:rPr>
            <w:rFonts w:ascii="Arial" w:hAnsi="Arial" w:cs="Arial"/>
            <w:bCs/>
            <w:sz w:val="20"/>
            <w:szCs w:val="20"/>
            <w:lang w:eastAsia="en-GB"/>
          </w:rPr>
          <w:lastRenderedPageBreak/>
          <w:t>CHTTL: Both CR</w:t>
        </w:r>
      </w:ins>
      <w:ins w:id="459" w:author="Moray Rumney" w:date="2025-10-13T11:30:00Z" w16du:dateUtc="2025-10-13T10:30:00Z">
        <w:r w:rsidR="00AB6745">
          <w:rPr>
            <w:rFonts w:ascii="Arial" w:hAnsi="Arial" w:cs="Arial"/>
            <w:bCs/>
            <w:sz w:val="20"/>
            <w:szCs w:val="20"/>
            <w:lang w:eastAsia="en-GB"/>
          </w:rPr>
          <w:t>s</w:t>
        </w:r>
      </w:ins>
      <w:ins w:id="460" w:author="Moray Rumney" w:date="2025-10-13T10:57:00Z" w16du:dateUtc="2025-10-13T09:57:00Z">
        <w:r>
          <w:rPr>
            <w:rFonts w:ascii="Arial" w:hAnsi="Arial" w:cs="Arial"/>
            <w:bCs/>
            <w:sz w:val="20"/>
            <w:szCs w:val="20"/>
            <w:lang w:eastAsia="en-GB"/>
          </w:rPr>
          <w:t xml:space="preserve"> change 10 to 50. In CHTTL</w:t>
        </w:r>
      </w:ins>
      <w:ins w:id="461" w:author="Moray Rumney" w:date="2025-10-13T10:58:00Z" w16du:dateUtc="2025-10-13T09:58:00Z">
        <w:r>
          <w:rPr>
            <w:rFonts w:ascii="Arial" w:hAnsi="Arial" w:cs="Arial"/>
            <w:bCs/>
            <w:sz w:val="20"/>
            <w:szCs w:val="20"/>
            <w:lang w:eastAsia="en-GB"/>
          </w:rPr>
          <w:t xml:space="preserve"> uses a shift.</w:t>
        </w:r>
      </w:ins>
    </w:p>
    <w:p w14:paraId="011794ED" w14:textId="77777777" w:rsidR="005C6EEC" w:rsidRDefault="005C6EEC" w:rsidP="002B4DC4">
      <w:pPr>
        <w:keepNext/>
        <w:spacing w:after="120" w:line="259" w:lineRule="auto"/>
        <w:rPr>
          <w:ins w:id="462" w:author="Moray Rumney" w:date="2025-10-13T11:26:00Z" w16du:dateUtc="2025-10-13T10:26:00Z"/>
          <w:rFonts w:ascii="Arial" w:hAnsi="Arial" w:cs="Arial"/>
          <w:bCs/>
          <w:sz w:val="20"/>
          <w:szCs w:val="20"/>
          <w:lang w:eastAsia="en-GB"/>
        </w:rPr>
      </w:pPr>
    </w:p>
    <w:p w14:paraId="7161AFE9" w14:textId="43893686" w:rsidR="000F41A4" w:rsidRDefault="006403CA" w:rsidP="002B4DC4">
      <w:pPr>
        <w:keepNext/>
        <w:spacing w:after="120" w:line="259" w:lineRule="auto"/>
        <w:rPr>
          <w:ins w:id="463" w:author="Moray Rumney" w:date="2025-10-13T10:58:00Z" w16du:dateUtc="2025-10-13T09:58:00Z"/>
          <w:rFonts w:ascii="Arial" w:hAnsi="Arial" w:cs="Arial"/>
          <w:bCs/>
          <w:sz w:val="20"/>
          <w:szCs w:val="20"/>
          <w:lang w:eastAsia="en-GB"/>
        </w:rPr>
      </w:pPr>
      <w:ins w:id="464" w:author="Moray Rumney" w:date="2025-10-13T10:58:00Z" w16du:dateUtc="2025-10-13T09:58:00Z">
        <w:r w:rsidRPr="00D7678D">
          <w:rPr>
            <w:rFonts w:ascii="Arial" w:hAnsi="Arial" w:cs="Arial"/>
            <w:bCs/>
            <w:sz w:val="20"/>
            <w:szCs w:val="20"/>
            <w:highlight w:val="green"/>
            <w:lang w:eastAsia="en-GB"/>
            <w:rPrChange w:id="465" w:author="Moray Rumney" w:date="2025-10-15T09:04:00Z" w16du:dateUtc="2025-10-15T08:04:00Z">
              <w:rPr>
                <w:rFonts w:ascii="Arial" w:hAnsi="Arial" w:cs="Arial"/>
                <w:bCs/>
                <w:sz w:val="20"/>
                <w:szCs w:val="20"/>
                <w:lang w:eastAsia="en-GB"/>
              </w:rPr>
            </w:rPrChange>
          </w:rPr>
          <w:t xml:space="preserve">Need to check which </w:t>
        </w:r>
      </w:ins>
      <w:ins w:id="466" w:author="Moray Rumney" w:date="2025-10-13T11:26:00Z" w16du:dateUtc="2025-10-13T10:26:00Z">
        <w:r w:rsidR="003F0F64" w:rsidRPr="00D7678D">
          <w:rPr>
            <w:rFonts w:ascii="Arial" w:hAnsi="Arial" w:cs="Arial"/>
            <w:bCs/>
            <w:sz w:val="20"/>
            <w:szCs w:val="20"/>
            <w:highlight w:val="green"/>
            <w:lang w:eastAsia="en-GB"/>
            <w:rPrChange w:id="467" w:author="Moray Rumney" w:date="2025-10-15T09:04:00Z" w16du:dateUtc="2025-10-15T08:04:00Z">
              <w:rPr>
                <w:rFonts w:ascii="Arial" w:hAnsi="Arial" w:cs="Arial"/>
                <w:bCs/>
                <w:sz w:val="20"/>
                <w:szCs w:val="20"/>
                <w:lang w:eastAsia="en-GB"/>
              </w:rPr>
            </w:rPrChange>
          </w:rPr>
          <w:t>CR</w:t>
        </w:r>
      </w:ins>
      <w:ins w:id="468" w:author="Moray Rumney" w:date="2025-10-13T10:58:00Z" w16du:dateUtc="2025-10-13T09:58:00Z">
        <w:r w:rsidRPr="00D7678D">
          <w:rPr>
            <w:rFonts w:ascii="Arial" w:hAnsi="Arial" w:cs="Arial"/>
            <w:bCs/>
            <w:sz w:val="20"/>
            <w:szCs w:val="20"/>
            <w:highlight w:val="green"/>
            <w:lang w:eastAsia="en-GB"/>
            <w:rPrChange w:id="469" w:author="Moray Rumney" w:date="2025-10-15T09:04:00Z" w16du:dateUtc="2025-10-15T08:04:00Z">
              <w:rPr>
                <w:rFonts w:ascii="Arial" w:hAnsi="Arial" w:cs="Arial"/>
                <w:bCs/>
                <w:sz w:val="20"/>
                <w:szCs w:val="20"/>
                <w:lang w:eastAsia="en-GB"/>
              </w:rPr>
            </w:rPrChange>
          </w:rPr>
          <w:t xml:space="preserve"> to endorse</w:t>
        </w:r>
      </w:ins>
      <w:ins w:id="470" w:author="Moray Rumney" w:date="2025-10-15T09:04:00Z" w16du:dateUtc="2025-10-15T08:04:00Z">
        <w:r w:rsidR="00D7678D" w:rsidRPr="00D7678D">
          <w:rPr>
            <w:rFonts w:ascii="Arial" w:hAnsi="Arial" w:cs="Arial"/>
            <w:bCs/>
            <w:sz w:val="20"/>
            <w:szCs w:val="20"/>
            <w:highlight w:val="green"/>
            <w:lang w:eastAsia="en-GB"/>
            <w:rPrChange w:id="471" w:author="Moray Rumney" w:date="2025-10-15T09:04:00Z" w16du:dateUtc="2025-10-15T08:04:00Z">
              <w:rPr>
                <w:rFonts w:ascii="Arial" w:hAnsi="Arial" w:cs="Arial"/>
                <w:bCs/>
                <w:sz w:val="20"/>
                <w:szCs w:val="20"/>
                <w:lang w:eastAsia="en-GB"/>
              </w:rPr>
            </w:rPrChange>
          </w:rPr>
          <w:t xml:space="preserve"> at this meeting</w:t>
        </w:r>
      </w:ins>
      <w:ins w:id="472" w:author="Moray Rumney" w:date="2025-10-13T10:58:00Z" w16du:dateUtc="2025-10-13T09:58:00Z">
        <w:r w:rsidRPr="00D7678D">
          <w:rPr>
            <w:rFonts w:ascii="Arial" w:hAnsi="Arial" w:cs="Arial"/>
            <w:bCs/>
            <w:sz w:val="20"/>
            <w:szCs w:val="20"/>
            <w:highlight w:val="green"/>
            <w:lang w:eastAsia="en-GB"/>
            <w:rPrChange w:id="473" w:author="Moray Rumney" w:date="2025-10-15T09:04:00Z" w16du:dateUtc="2025-10-15T08:04:00Z">
              <w:rPr>
                <w:rFonts w:ascii="Arial" w:hAnsi="Arial" w:cs="Arial"/>
                <w:bCs/>
                <w:sz w:val="20"/>
                <w:szCs w:val="20"/>
                <w:lang w:eastAsia="en-GB"/>
              </w:rPr>
            </w:rPrChange>
          </w:rPr>
          <w:t>.</w:t>
        </w:r>
      </w:ins>
    </w:p>
    <w:p w14:paraId="39022A1F" w14:textId="77777777" w:rsidR="006403CA" w:rsidRDefault="006403CA" w:rsidP="002B4DC4">
      <w:pPr>
        <w:keepNext/>
        <w:spacing w:after="120" w:line="259" w:lineRule="auto"/>
        <w:rPr>
          <w:rFonts w:ascii="Arial" w:hAnsi="Arial" w:cs="Arial"/>
          <w:bCs/>
          <w:sz w:val="20"/>
          <w:szCs w:val="20"/>
          <w:lang w:eastAsia="en-GB"/>
        </w:rPr>
      </w:pPr>
    </w:p>
    <w:p w14:paraId="30313008" w14:textId="02DCF44E"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7F02F9">
        <w:rPr>
          <w:rFonts w:cs="Arial"/>
        </w:rPr>
        <w:t>3</w:t>
      </w:r>
      <w:r w:rsidRPr="008647C4">
        <w:rPr>
          <w:rFonts w:cs="Arial"/>
        </w:rPr>
        <w:t>:</w:t>
      </w:r>
      <w:r>
        <w:rPr>
          <w:rFonts w:cs="Arial"/>
        </w:rPr>
        <w:t xml:space="preserve"> </w:t>
      </w:r>
      <w:r w:rsidR="007F02F9">
        <w:rPr>
          <w:rFonts w:cs="Arial"/>
        </w:rPr>
        <w:t>EVM window length</w:t>
      </w:r>
    </w:p>
    <w:p w14:paraId="6A0C72ED" w14:textId="77777777" w:rsidR="000F41A4"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7AA1EDFF" w14:textId="5F9529EC" w:rsidR="000F41A4" w:rsidRDefault="007F02F9"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Draft CR from ZTE Corporation, CHTTL</w:t>
      </w:r>
      <w:r w:rsidR="000F41A4">
        <w:rPr>
          <w:rFonts w:ascii="Arial" w:hAnsi="Arial" w:cs="Arial"/>
          <w:lang w:val="en-US"/>
        </w:rPr>
        <w:t xml:space="preserve"> in </w:t>
      </w:r>
      <w:hyperlink r:id="rId44" w:history="1">
        <w:r w:rsidRPr="001E0535">
          <w:rPr>
            <w:rStyle w:val="Hyperlink"/>
            <w:rFonts w:ascii="Arial" w:hAnsi="Arial" w:cs="Arial"/>
            <w:b/>
            <w:bCs/>
          </w:rPr>
          <w:t>R4-2514024</w:t>
        </w:r>
      </w:hyperlink>
    </w:p>
    <w:p w14:paraId="7935B572" w14:textId="77777777" w:rsidR="007F02F9" w:rsidRPr="007F02F9" w:rsidRDefault="007F02F9" w:rsidP="007F02F9">
      <w:pPr>
        <w:pStyle w:val="ListParagraph"/>
        <w:numPr>
          <w:ilvl w:val="1"/>
          <w:numId w:val="1"/>
        </w:numPr>
        <w:spacing w:after="120"/>
        <w:ind w:firstLineChars="0"/>
        <w:rPr>
          <w:rFonts w:ascii="Arial" w:eastAsia="SimSun" w:hAnsi="Arial" w:cs="Arial"/>
          <w:lang w:eastAsia="zh-CN"/>
        </w:rPr>
      </w:pPr>
      <w:r w:rsidRPr="007F02F9">
        <w:rPr>
          <w:rFonts w:ascii="Arial" w:eastAsia="SimSun" w:hAnsi="Arial" w:cs="Arial"/>
          <w:lang w:eastAsia="zh-CN"/>
        </w:rPr>
        <w:t>Draft CR to TS38.108 Add EVM window length for FR1-NTN Ku bands</w:t>
      </w:r>
    </w:p>
    <w:p w14:paraId="1C7EC190" w14:textId="77777777" w:rsidR="007F02F9" w:rsidRPr="007F02F9" w:rsidRDefault="007F02F9" w:rsidP="007F02F9">
      <w:pPr>
        <w:pStyle w:val="ListParagraph"/>
        <w:numPr>
          <w:ilvl w:val="1"/>
          <w:numId w:val="1"/>
        </w:numPr>
        <w:spacing w:after="120"/>
        <w:ind w:firstLineChars="0"/>
        <w:rPr>
          <w:rFonts w:ascii="Arial" w:eastAsia="SimSun" w:hAnsi="Arial" w:cs="Arial"/>
          <w:lang w:eastAsia="zh-CN"/>
        </w:rPr>
      </w:pPr>
      <w:r w:rsidRPr="007F02F9">
        <w:rPr>
          <w:rFonts w:ascii="Arial" w:eastAsia="SimSun" w:hAnsi="Arial" w:cs="Arial"/>
          <w:lang w:eastAsia="zh-CN"/>
        </w:rPr>
        <w:t>EVM window length requirement is missing for FR1-NTN Ku bands.</w:t>
      </w:r>
    </w:p>
    <w:p w14:paraId="587DA3F9" w14:textId="248AD4A7" w:rsidR="007F02F9" w:rsidRPr="007F02F9" w:rsidRDefault="007F02F9" w:rsidP="007F02F9">
      <w:pPr>
        <w:pStyle w:val="ListParagraph"/>
        <w:numPr>
          <w:ilvl w:val="1"/>
          <w:numId w:val="1"/>
        </w:numPr>
        <w:spacing w:after="120"/>
        <w:ind w:firstLineChars="0"/>
        <w:rPr>
          <w:rFonts w:ascii="Arial" w:eastAsia="SimSun" w:hAnsi="Arial" w:cs="Arial"/>
          <w:lang w:eastAsia="zh-CN"/>
        </w:rPr>
      </w:pPr>
      <w:r w:rsidRPr="007F02F9">
        <w:rPr>
          <w:rFonts w:ascii="Arial" w:eastAsia="SimSun" w:hAnsi="Arial" w:cs="Arial"/>
          <w:lang w:eastAsia="zh-CN"/>
        </w:rPr>
        <w:t>Add EVM window length requirement for FR1-NTN Ku bands</w:t>
      </w:r>
    </w:p>
    <w:p w14:paraId="34B8417E" w14:textId="74C97BBA" w:rsidR="007F02F9" w:rsidRPr="007F02F9" w:rsidRDefault="007F02F9" w:rsidP="007F02F9">
      <w:pPr>
        <w:spacing w:after="120"/>
        <w:jc w:val="center"/>
        <w:rPr>
          <w:rFonts w:ascii="Arial" w:eastAsia="SimSun" w:hAnsi="Arial" w:cs="Arial"/>
          <w:lang w:eastAsia="zh-CN"/>
        </w:rPr>
      </w:pPr>
      <w:r w:rsidRPr="007F02F9">
        <w:rPr>
          <w:rFonts w:ascii="Arial" w:eastAsia="SimSun" w:hAnsi="Arial" w:cs="Arial"/>
          <w:noProof/>
          <w:sz w:val="20"/>
          <w:szCs w:val="20"/>
          <w:lang w:val="en-GB" w:eastAsia="zh-CN"/>
        </w:rPr>
        <w:drawing>
          <wp:inline distT="0" distB="0" distL="0" distR="0" wp14:anchorId="709C84E1" wp14:editId="67B19AB5">
            <wp:extent cx="4065905" cy="3317875"/>
            <wp:effectExtent l="0" t="0" r="0" b="0"/>
            <wp:docPr id="1702356383"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56383" name="Picture 1" descr="A table with numbers and letters&#10;&#10;AI-generated content may be incorrect."/>
                    <pic:cNvPicPr/>
                  </pic:nvPicPr>
                  <pic:blipFill>
                    <a:blip r:embed="rId45"/>
                    <a:stretch>
                      <a:fillRect/>
                    </a:stretch>
                  </pic:blipFill>
                  <pic:spPr>
                    <a:xfrm>
                      <a:off x="0" y="0"/>
                      <a:ext cx="4065905" cy="3317875"/>
                    </a:xfrm>
                    <a:prstGeom prst="rect">
                      <a:avLst/>
                    </a:prstGeom>
                  </pic:spPr>
                </pic:pic>
              </a:graphicData>
            </a:graphic>
          </wp:inline>
        </w:drawing>
      </w:r>
    </w:p>
    <w:p w14:paraId="3134522A" w14:textId="77777777" w:rsidR="000F41A4" w:rsidRPr="00393FCD" w:rsidRDefault="000F41A4" w:rsidP="000F41A4">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p>
    <w:p w14:paraId="3F40D8EB" w14:textId="77777777" w:rsidR="000F41A4" w:rsidRPr="00B71B0B"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35CE8A09" w14:textId="15E727F1" w:rsidR="000F41A4" w:rsidRPr="00312BC7" w:rsidRDefault="00FE51F0" w:rsidP="000F41A4">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Endorse</w:t>
      </w:r>
      <w:r w:rsidR="007F02F9">
        <w:rPr>
          <w:rFonts w:ascii="Arial" w:hAnsi="Arial" w:cs="Arial"/>
          <w:lang w:val="en-US"/>
        </w:rPr>
        <w:t xml:space="preserve"> draft CR in </w:t>
      </w:r>
      <w:hyperlink r:id="rId46" w:history="1">
        <w:r w:rsidR="007F02F9" w:rsidRPr="001E0535">
          <w:rPr>
            <w:rStyle w:val="Hyperlink"/>
            <w:rFonts w:ascii="Arial" w:hAnsi="Arial" w:cs="Arial"/>
            <w:b/>
            <w:bCs/>
          </w:rPr>
          <w:t>R4-2514024</w:t>
        </w:r>
      </w:hyperlink>
    </w:p>
    <w:p w14:paraId="3A9BB312" w14:textId="77777777" w:rsidR="000F41A4" w:rsidRDefault="000F41A4" w:rsidP="002B4DC4">
      <w:pPr>
        <w:keepNext/>
        <w:spacing w:after="120" w:line="259" w:lineRule="auto"/>
        <w:rPr>
          <w:ins w:id="474" w:author="Moray Rumney" w:date="2025-10-13T10:59:00Z" w16du:dateUtc="2025-10-13T09:59:00Z"/>
          <w:rFonts w:ascii="Arial" w:hAnsi="Arial" w:cs="Arial"/>
          <w:bCs/>
          <w:sz w:val="20"/>
          <w:szCs w:val="20"/>
          <w:lang w:eastAsia="en-GB"/>
        </w:rPr>
      </w:pPr>
    </w:p>
    <w:p w14:paraId="472E2312" w14:textId="7C83F4EB" w:rsidR="006403CA" w:rsidRPr="00E06F0F" w:rsidRDefault="006403CA" w:rsidP="002B4DC4">
      <w:pPr>
        <w:keepNext/>
        <w:spacing w:after="120" w:line="259" w:lineRule="auto"/>
        <w:rPr>
          <w:ins w:id="475" w:author="Moray Rumney" w:date="2025-10-13T10:59:00Z" w16du:dateUtc="2025-10-13T09:59:00Z"/>
          <w:rFonts w:ascii="Arial" w:hAnsi="Arial" w:cs="Arial"/>
          <w:bCs/>
          <w:sz w:val="20"/>
          <w:szCs w:val="20"/>
          <w:lang w:eastAsia="en-GB"/>
        </w:rPr>
      </w:pPr>
      <w:ins w:id="476" w:author="Moray Rumney" w:date="2025-10-13T10:59:00Z" w16du:dateUtc="2025-10-13T09:59:00Z">
        <w:r w:rsidRPr="00D7678D">
          <w:rPr>
            <w:rFonts w:ascii="Arial" w:hAnsi="Arial" w:cs="Arial"/>
            <w:bCs/>
            <w:sz w:val="20"/>
            <w:szCs w:val="20"/>
            <w:highlight w:val="green"/>
            <w:lang w:eastAsia="en-GB"/>
            <w:rPrChange w:id="477" w:author="Moray Rumney" w:date="2025-10-15T09:04:00Z" w16du:dateUtc="2025-10-15T08:04:00Z">
              <w:rPr>
                <w:rFonts w:ascii="Arial" w:hAnsi="Arial" w:cs="Arial"/>
                <w:bCs/>
                <w:sz w:val="20"/>
                <w:szCs w:val="20"/>
                <w:lang w:eastAsia="en-GB"/>
              </w:rPr>
            </w:rPrChange>
          </w:rPr>
          <w:t>Endorsed</w:t>
        </w:r>
      </w:ins>
      <w:ins w:id="478" w:author="Moray Rumney" w:date="2025-10-13T11:27:00Z" w16du:dateUtc="2025-10-13T10:27:00Z">
        <w:r w:rsidR="00E06F0F" w:rsidRPr="00D7678D">
          <w:rPr>
            <w:rFonts w:ascii="Arial" w:hAnsi="Arial" w:cs="Arial"/>
            <w:bCs/>
            <w:sz w:val="20"/>
            <w:szCs w:val="20"/>
            <w:highlight w:val="green"/>
            <w:lang w:eastAsia="en-GB"/>
            <w:rPrChange w:id="479" w:author="Moray Rumney" w:date="2025-10-15T09:04:00Z" w16du:dateUtc="2025-10-15T08:04:00Z">
              <w:rPr>
                <w:rFonts w:ascii="Arial" w:hAnsi="Arial" w:cs="Arial"/>
                <w:bCs/>
                <w:sz w:val="20"/>
                <w:szCs w:val="20"/>
                <w:lang w:eastAsia="en-GB"/>
              </w:rPr>
            </w:rPrChange>
          </w:rPr>
          <w:t xml:space="preserve"> </w:t>
        </w:r>
      </w:ins>
      <w:ins w:id="480" w:author="Moray Rumney" w:date="2025-10-13T11:30:00Z" w16du:dateUtc="2025-10-13T10:30:00Z">
        <w:r w:rsidR="00AB6745" w:rsidRPr="00D7678D">
          <w:rPr>
            <w:rFonts w:ascii="Arial" w:hAnsi="Arial" w:cs="Arial"/>
            <w:bCs/>
            <w:sz w:val="20"/>
            <w:szCs w:val="20"/>
            <w:highlight w:val="green"/>
            <w:lang w:eastAsia="en-GB"/>
            <w:rPrChange w:id="481" w:author="Moray Rumney" w:date="2025-10-15T09:04:00Z" w16du:dateUtc="2025-10-15T08:04:00Z">
              <w:rPr>
                <w:rFonts w:ascii="Arial" w:hAnsi="Arial" w:cs="Arial"/>
                <w:bCs/>
                <w:sz w:val="20"/>
                <w:szCs w:val="20"/>
                <w:lang w:eastAsia="en-GB"/>
              </w:rPr>
            </w:rPrChange>
          </w:rPr>
          <w:t>the</w:t>
        </w:r>
      </w:ins>
      <w:ins w:id="482" w:author="Moray Rumney" w:date="2025-10-13T11:27:00Z" w16du:dateUtc="2025-10-13T10:27:00Z">
        <w:r w:rsidR="00E06F0F" w:rsidRPr="00D7678D">
          <w:rPr>
            <w:rFonts w:ascii="Arial" w:hAnsi="Arial" w:cs="Arial"/>
            <w:bCs/>
            <w:sz w:val="20"/>
            <w:szCs w:val="20"/>
            <w:highlight w:val="green"/>
            <w:lang w:eastAsia="en-GB"/>
            <w:rPrChange w:id="483" w:author="Moray Rumney" w:date="2025-10-15T09:04:00Z" w16du:dateUtc="2025-10-15T08:04:00Z">
              <w:rPr>
                <w:rFonts w:ascii="Arial" w:hAnsi="Arial" w:cs="Arial"/>
                <w:bCs/>
                <w:sz w:val="20"/>
                <w:szCs w:val="20"/>
                <w:lang w:eastAsia="en-GB"/>
              </w:rPr>
            </w:rPrChange>
          </w:rPr>
          <w:t xml:space="preserve"> </w:t>
        </w:r>
        <w:r w:rsidR="00E06F0F" w:rsidRPr="00D7678D">
          <w:rPr>
            <w:rFonts w:ascii="Arial" w:hAnsi="Arial" w:cs="Arial"/>
            <w:sz w:val="20"/>
            <w:szCs w:val="20"/>
            <w:highlight w:val="green"/>
            <w:rPrChange w:id="484" w:author="Moray Rumney" w:date="2025-10-15T09:04:00Z" w16du:dateUtc="2025-10-15T08:04:00Z">
              <w:rPr>
                <w:rFonts w:ascii="Arial" w:hAnsi="Arial" w:cs="Arial"/>
              </w:rPr>
            </w:rPrChange>
          </w:rPr>
          <w:t xml:space="preserve">draft CR in </w:t>
        </w:r>
        <w:r w:rsidR="00E06F0F" w:rsidRPr="00D7678D">
          <w:rPr>
            <w:rFonts w:ascii="Arial" w:hAnsi="Arial" w:cs="Arial"/>
            <w:sz w:val="20"/>
            <w:szCs w:val="20"/>
            <w:highlight w:val="green"/>
            <w:rPrChange w:id="485" w:author="Moray Rumney" w:date="2025-10-15T09:04:00Z" w16du:dateUtc="2025-10-15T08:04:00Z">
              <w:rPr/>
            </w:rPrChange>
          </w:rPr>
          <w:fldChar w:fldCharType="begin"/>
        </w:r>
        <w:r w:rsidR="00E06F0F" w:rsidRPr="00D7678D">
          <w:rPr>
            <w:rFonts w:ascii="Arial" w:hAnsi="Arial" w:cs="Arial"/>
            <w:sz w:val="20"/>
            <w:szCs w:val="20"/>
            <w:highlight w:val="green"/>
            <w:rPrChange w:id="486" w:author="Moray Rumney" w:date="2025-10-15T09:04:00Z" w16du:dateUtc="2025-10-15T08:04:00Z">
              <w:rPr/>
            </w:rPrChange>
          </w:rPr>
          <w:instrText>HYPERLINK "https://www.3gpp.org/ftp/tsg_ran/WG4_Radio/TSGR4_116bis/Docs/R4-2514024.zip"</w:instrText>
        </w:r>
        <w:r w:rsidR="00E06F0F" w:rsidRPr="00D7678D">
          <w:rPr>
            <w:rFonts w:ascii="Arial" w:hAnsi="Arial" w:cs="Arial"/>
            <w:sz w:val="20"/>
            <w:szCs w:val="20"/>
            <w:highlight w:val="green"/>
            <w:rPrChange w:id="487" w:author="Moray Rumney" w:date="2025-10-15T09:04:00Z" w16du:dateUtc="2025-10-15T08:04:00Z">
              <w:rPr>
                <w:rFonts w:ascii="Arial" w:hAnsi="Arial" w:cs="Arial"/>
                <w:sz w:val="20"/>
                <w:szCs w:val="20"/>
              </w:rPr>
            </w:rPrChange>
          </w:rPr>
        </w:r>
        <w:r w:rsidR="00E06F0F" w:rsidRPr="00D7678D">
          <w:rPr>
            <w:rFonts w:ascii="Arial" w:hAnsi="Arial" w:cs="Arial"/>
            <w:sz w:val="20"/>
            <w:szCs w:val="20"/>
            <w:highlight w:val="green"/>
            <w:rPrChange w:id="488" w:author="Moray Rumney" w:date="2025-10-15T09:04:00Z" w16du:dateUtc="2025-10-15T08:04:00Z">
              <w:rPr/>
            </w:rPrChange>
          </w:rPr>
          <w:fldChar w:fldCharType="separate"/>
        </w:r>
        <w:r w:rsidR="00E06F0F" w:rsidRPr="00D7678D">
          <w:rPr>
            <w:rStyle w:val="Hyperlink"/>
            <w:rFonts w:ascii="Arial" w:hAnsi="Arial" w:cs="Arial"/>
            <w:b/>
            <w:bCs/>
            <w:sz w:val="20"/>
            <w:szCs w:val="20"/>
            <w:highlight w:val="green"/>
            <w:rPrChange w:id="489" w:author="Moray Rumney" w:date="2025-10-15T09:04:00Z" w16du:dateUtc="2025-10-15T08:04:00Z">
              <w:rPr>
                <w:rStyle w:val="Hyperlink"/>
                <w:rFonts w:ascii="Arial" w:hAnsi="Arial" w:cs="Arial"/>
                <w:b/>
                <w:bCs/>
              </w:rPr>
            </w:rPrChange>
          </w:rPr>
          <w:t>R4-2514024</w:t>
        </w:r>
        <w:r w:rsidR="00E06F0F" w:rsidRPr="00D7678D">
          <w:rPr>
            <w:rFonts w:ascii="Arial" w:hAnsi="Arial" w:cs="Arial"/>
            <w:sz w:val="20"/>
            <w:szCs w:val="20"/>
            <w:highlight w:val="green"/>
            <w:rPrChange w:id="490" w:author="Moray Rumney" w:date="2025-10-15T09:04:00Z" w16du:dateUtc="2025-10-15T08:04:00Z">
              <w:rPr/>
            </w:rPrChange>
          </w:rPr>
          <w:fldChar w:fldCharType="end"/>
        </w:r>
      </w:ins>
      <w:ins w:id="491" w:author="Moray Rumney" w:date="2025-10-13T10:59:00Z" w16du:dateUtc="2025-10-13T09:59:00Z">
        <w:r w:rsidRPr="00D7678D">
          <w:rPr>
            <w:rFonts w:ascii="Arial" w:hAnsi="Arial" w:cs="Arial"/>
            <w:bCs/>
            <w:sz w:val="20"/>
            <w:szCs w:val="20"/>
            <w:highlight w:val="green"/>
            <w:lang w:eastAsia="en-GB"/>
            <w:rPrChange w:id="492" w:author="Moray Rumney" w:date="2025-10-15T09:04:00Z" w16du:dateUtc="2025-10-15T08:04:00Z">
              <w:rPr>
                <w:rFonts w:ascii="Arial" w:hAnsi="Arial" w:cs="Arial"/>
                <w:bCs/>
                <w:sz w:val="20"/>
                <w:szCs w:val="20"/>
                <w:lang w:eastAsia="en-GB"/>
              </w:rPr>
            </w:rPrChange>
          </w:rPr>
          <w:t>.</w:t>
        </w:r>
      </w:ins>
    </w:p>
    <w:p w14:paraId="761F6417" w14:textId="77777777" w:rsidR="006403CA" w:rsidRDefault="006403CA" w:rsidP="002B4DC4">
      <w:pPr>
        <w:keepNext/>
        <w:spacing w:after="120" w:line="259" w:lineRule="auto"/>
        <w:rPr>
          <w:ins w:id="493" w:author="Moray Rumney" w:date="2025-10-13T11:27:00Z" w16du:dateUtc="2025-10-13T10:27:00Z"/>
          <w:rFonts w:ascii="Arial" w:hAnsi="Arial" w:cs="Arial"/>
          <w:bCs/>
          <w:sz w:val="20"/>
          <w:szCs w:val="20"/>
          <w:lang w:eastAsia="en-GB"/>
        </w:rPr>
      </w:pPr>
    </w:p>
    <w:p w14:paraId="44438E21" w14:textId="3A03C829" w:rsidR="00AB6745" w:rsidRPr="00D7678D" w:rsidRDefault="00AB6745" w:rsidP="002B4DC4">
      <w:pPr>
        <w:keepNext/>
        <w:spacing w:after="120" w:line="259" w:lineRule="auto"/>
        <w:rPr>
          <w:ins w:id="494" w:author="Moray Rumney" w:date="2025-10-13T11:27:00Z" w16du:dateUtc="2025-10-13T10:27:00Z"/>
          <w:rFonts w:ascii="Arial" w:hAnsi="Arial" w:cs="Arial"/>
          <w:b/>
          <w:sz w:val="22"/>
          <w:szCs w:val="22"/>
          <w:lang w:eastAsia="en-GB"/>
          <w:rPrChange w:id="495" w:author="Moray Rumney" w:date="2025-10-15T09:07:00Z" w16du:dateUtc="2025-10-15T08:07:00Z">
            <w:rPr>
              <w:ins w:id="496" w:author="Moray Rumney" w:date="2025-10-13T11:27:00Z" w16du:dateUtc="2025-10-13T10:27:00Z"/>
              <w:rFonts w:ascii="Arial" w:hAnsi="Arial" w:cs="Arial"/>
              <w:bCs/>
              <w:sz w:val="20"/>
              <w:szCs w:val="20"/>
              <w:lang w:eastAsia="en-GB"/>
            </w:rPr>
          </w:rPrChange>
        </w:rPr>
      </w:pPr>
      <w:ins w:id="497" w:author="Moray Rumney" w:date="2025-10-13T11:27:00Z" w16du:dateUtc="2025-10-13T10:27:00Z">
        <w:r w:rsidRPr="00D7678D">
          <w:rPr>
            <w:rFonts w:ascii="Arial" w:hAnsi="Arial" w:cs="Arial"/>
            <w:b/>
            <w:sz w:val="22"/>
            <w:szCs w:val="22"/>
            <w:lang w:eastAsia="en-GB"/>
            <w:rPrChange w:id="498" w:author="Moray Rumney" w:date="2025-10-15T09:07:00Z" w16du:dateUtc="2025-10-15T08:07:00Z">
              <w:rPr>
                <w:rFonts w:ascii="Arial" w:hAnsi="Arial" w:cs="Arial"/>
                <w:bCs/>
                <w:sz w:val="20"/>
                <w:szCs w:val="20"/>
                <w:lang w:eastAsia="en-GB"/>
              </w:rPr>
            </w:rPrChange>
          </w:rPr>
          <w:t xml:space="preserve">The remaining issues </w:t>
        </w:r>
      </w:ins>
      <w:ins w:id="499" w:author="Moray Rumney" w:date="2025-10-13T11:30:00Z" w16du:dateUtc="2025-10-13T10:30:00Z">
        <w:r w:rsidRPr="00D7678D">
          <w:rPr>
            <w:rFonts w:ascii="Arial" w:hAnsi="Arial" w:cs="Arial"/>
            <w:b/>
            <w:sz w:val="22"/>
            <w:szCs w:val="22"/>
            <w:lang w:eastAsia="en-GB"/>
            <w:rPrChange w:id="500" w:author="Moray Rumney" w:date="2025-10-15T09:07:00Z" w16du:dateUtc="2025-10-15T08:07:00Z">
              <w:rPr>
                <w:rFonts w:ascii="Arial" w:hAnsi="Arial" w:cs="Arial"/>
                <w:bCs/>
                <w:sz w:val="20"/>
                <w:szCs w:val="20"/>
                <w:lang w:eastAsia="en-GB"/>
              </w:rPr>
            </w:rPrChange>
          </w:rPr>
          <w:t>were</w:t>
        </w:r>
      </w:ins>
      <w:ins w:id="501" w:author="Moray Rumney" w:date="2025-10-13T11:27:00Z" w16du:dateUtc="2025-10-13T10:27:00Z">
        <w:r w:rsidRPr="00D7678D">
          <w:rPr>
            <w:rFonts w:ascii="Arial" w:hAnsi="Arial" w:cs="Arial"/>
            <w:b/>
            <w:sz w:val="22"/>
            <w:szCs w:val="22"/>
            <w:lang w:eastAsia="en-GB"/>
            <w:rPrChange w:id="502" w:author="Moray Rumney" w:date="2025-10-15T09:07:00Z" w16du:dateUtc="2025-10-15T08:07:00Z">
              <w:rPr>
                <w:rFonts w:ascii="Arial" w:hAnsi="Arial" w:cs="Arial"/>
                <w:bCs/>
                <w:sz w:val="20"/>
                <w:szCs w:val="20"/>
                <w:lang w:eastAsia="en-GB"/>
              </w:rPr>
            </w:rPrChange>
          </w:rPr>
          <w:t xml:space="preserve"> not covered due to lack of ti</w:t>
        </w:r>
      </w:ins>
      <w:ins w:id="503" w:author="Moray Rumney" w:date="2025-10-13T11:28:00Z" w16du:dateUtc="2025-10-13T10:28:00Z">
        <w:r w:rsidRPr="00D7678D">
          <w:rPr>
            <w:rFonts w:ascii="Arial" w:hAnsi="Arial" w:cs="Arial"/>
            <w:b/>
            <w:sz w:val="22"/>
            <w:szCs w:val="22"/>
            <w:lang w:eastAsia="en-GB"/>
            <w:rPrChange w:id="504" w:author="Moray Rumney" w:date="2025-10-15T09:07:00Z" w16du:dateUtc="2025-10-15T08:07:00Z">
              <w:rPr>
                <w:rFonts w:ascii="Arial" w:hAnsi="Arial" w:cs="Arial"/>
                <w:bCs/>
                <w:sz w:val="20"/>
                <w:szCs w:val="20"/>
                <w:lang w:eastAsia="en-GB"/>
              </w:rPr>
            </w:rPrChange>
          </w:rPr>
          <w:t>me.</w:t>
        </w:r>
      </w:ins>
      <w:ins w:id="505" w:author="Moray Rumney" w:date="2025-10-15T09:06:00Z" w16du:dateUtc="2025-10-15T08:06:00Z">
        <w:r w:rsidR="00D7678D" w:rsidRPr="00D7678D">
          <w:rPr>
            <w:rFonts w:ascii="Arial" w:hAnsi="Arial" w:cs="Arial"/>
            <w:b/>
            <w:sz w:val="22"/>
            <w:szCs w:val="22"/>
            <w:lang w:eastAsia="en-GB"/>
            <w:rPrChange w:id="506" w:author="Moray Rumney" w:date="2025-10-15T09:07:00Z" w16du:dateUtc="2025-10-15T08:07:00Z">
              <w:rPr>
                <w:rFonts w:ascii="Arial" w:hAnsi="Arial" w:cs="Arial"/>
                <w:bCs/>
                <w:sz w:val="20"/>
                <w:szCs w:val="20"/>
                <w:lang w:eastAsia="en-GB"/>
              </w:rPr>
            </w:rPrChange>
          </w:rPr>
          <w:t xml:space="preserve"> Moderator proposals </w:t>
        </w:r>
      </w:ins>
      <w:ins w:id="507" w:author="Moray Rumney" w:date="2025-10-15T09:08:00Z" w16du:dateUtc="2025-10-15T08:08:00Z">
        <w:r w:rsidR="00D7678D" w:rsidRPr="00D7678D">
          <w:rPr>
            <w:rFonts w:ascii="Arial" w:hAnsi="Arial" w:cs="Arial"/>
            <w:b/>
            <w:sz w:val="22"/>
            <w:szCs w:val="22"/>
            <w:highlight w:val="yellow"/>
            <w:lang w:eastAsia="en-GB"/>
            <w:rPrChange w:id="508" w:author="Moray Rumney" w:date="2025-10-15T09:08:00Z" w16du:dateUtc="2025-10-15T08:08:00Z">
              <w:rPr>
                <w:rFonts w:ascii="Arial" w:hAnsi="Arial" w:cs="Arial"/>
                <w:b/>
                <w:sz w:val="22"/>
                <w:szCs w:val="22"/>
                <w:lang w:eastAsia="en-GB"/>
              </w:rPr>
            </w:rPrChange>
          </w:rPr>
          <w:t>in yellow</w:t>
        </w:r>
        <w:r w:rsidR="00D7678D">
          <w:rPr>
            <w:rFonts w:ascii="Arial" w:hAnsi="Arial" w:cs="Arial"/>
            <w:b/>
            <w:sz w:val="22"/>
            <w:szCs w:val="22"/>
            <w:lang w:eastAsia="en-GB"/>
          </w:rPr>
          <w:t xml:space="preserve"> </w:t>
        </w:r>
      </w:ins>
      <w:ins w:id="509" w:author="Moray Rumney" w:date="2025-10-15T09:06:00Z" w16du:dateUtc="2025-10-15T08:06:00Z">
        <w:r w:rsidR="00D7678D" w:rsidRPr="00D7678D">
          <w:rPr>
            <w:rFonts w:ascii="Arial" w:hAnsi="Arial" w:cs="Arial"/>
            <w:b/>
            <w:sz w:val="22"/>
            <w:szCs w:val="22"/>
            <w:lang w:eastAsia="en-GB"/>
            <w:rPrChange w:id="510" w:author="Moray Rumney" w:date="2025-10-15T09:07:00Z" w16du:dateUtc="2025-10-15T08:07:00Z">
              <w:rPr>
                <w:rFonts w:ascii="Arial" w:hAnsi="Arial" w:cs="Arial"/>
                <w:bCs/>
                <w:sz w:val="20"/>
                <w:szCs w:val="20"/>
                <w:lang w:eastAsia="en-GB"/>
              </w:rPr>
            </w:rPrChange>
          </w:rPr>
          <w:t>now f</w:t>
        </w:r>
      </w:ins>
      <w:ins w:id="511" w:author="Moray Rumney" w:date="2025-10-15T09:07:00Z" w16du:dateUtc="2025-10-15T08:07:00Z">
        <w:r w:rsidR="00D7678D" w:rsidRPr="00D7678D">
          <w:rPr>
            <w:rFonts w:ascii="Arial" w:hAnsi="Arial" w:cs="Arial"/>
            <w:b/>
            <w:sz w:val="22"/>
            <w:szCs w:val="22"/>
            <w:lang w:eastAsia="en-GB"/>
            <w:rPrChange w:id="512" w:author="Moray Rumney" w:date="2025-10-15T09:07:00Z" w16du:dateUtc="2025-10-15T08:07:00Z">
              <w:rPr>
                <w:rFonts w:ascii="Arial" w:hAnsi="Arial" w:cs="Arial"/>
                <w:bCs/>
                <w:sz w:val="20"/>
                <w:szCs w:val="20"/>
                <w:lang w:eastAsia="en-GB"/>
              </w:rPr>
            </w:rPrChange>
          </w:rPr>
          <w:t>ollow.</w:t>
        </w:r>
      </w:ins>
    </w:p>
    <w:p w14:paraId="607AE91B" w14:textId="77777777" w:rsidR="00AB6745" w:rsidRDefault="00AB6745" w:rsidP="002B4DC4">
      <w:pPr>
        <w:keepNext/>
        <w:spacing w:after="120" w:line="259" w:lineRule="auto"/>
        <w:rPr>
          <w:rFonts w:ascii="Arial" w:hAnsi="Arial" w:cs="Arial"/>
          <w:bCs/>
          <w:sz w:val="20"/>
          <w:szCs w:val="20"/>
          <w:lang w:eastAsia="en-GB"/>
        </w:rPr>
      </w:pPr>
    </w:p>
    <w:p w14:paraId="50D17012" w14:textId="17766831" w:rsidR="000F41A4" w:rsidRPr="008647C4" w:rsidRDefault="000F41A4" w:rsidP="000F41A4">
      <w:pPr>
        <w:pStyle w:val="Heading3"/>
        <w:ind w:left="709"/>
        <w:rPr>
          <w:rFonts w:cs="Arial"/>
        </w:rPr>
      </w:pPr>
      <w:r w:rsidRPr="008647C4">
        <w:rPr>
          <w:rFonts w:cs="Arial"/>
        </w:rPr>
        <w:t xml:space="preserve">Sub-topic </w:t>
      </w:r>
      <w:r>
        <w:rPr>
          <w:rFonts w:cs="Arial"/>
        </w:rPr>
        <w:t>3</w:t>
      </w:r>
      <w:r w:rsidRPr="008647C4">
        <w:rPr>
          <w:rFonts w:cs="Arial"/>
        </w:rPr>
        <w:t>-</w:t>
      </w:r>
      <w:r w:rsidR="00C73D12">
        <w:rPr>
          <w:rFonts w:cs="Arial"/>
        </w:rPr>
        <w:t>4</w:t>
      </w:r>
      <w:r w:rsidRPr="008647C4">
        <w:rPr>
          <w:rFonts w:cs="Arial"/>
        </w:rPr>
        <w:t>:</w:t>
      </w:r>
      <w:r>
        <w:rPr>
          <w:rFonts w:cs="Arial"/>
        </w:rPr>
        <w:t xml:space="preserve"> </w:t>
      </w:r>
      <w:ins w:id="513" w:author="Moray Rumney" w:date="2025-10-13T08:47:00Z" w16du:dateUtc="2025-10-13T07:47:00Z">
        <w:r w:rsidR="00861727">
          <w:rPr>
            <w:rFonts w:eastAsia="SimSun" w:cs="Arial" w:hint="eastAsia"/>
            <w:lang w:val="en-US"/>
          </w:rPr>
          <w:t xml:space="preserve">EIRP, TRP tolerances and </w:t>
        </w:r>
      </w:ins>
      <w:r w:rsidR="00C73D12" w:rsidRPr="00143850">
        <w:rPr>
          <w:rFonts w:cs="Arial"/>
          <w:sz w:val="20"/>
          <w:szCs w:val="20"/>
        </w:rPr>
        <w:t>OTA transmitter spurious emissions</w:t>
      </w:r>
    </w:p>
    <w:p w14:paraId="0DC5563B" w14:textId="77777777" w:rsidR="000F41A4"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689DA4A" w14:textId="10606F96" w:rsidR="000F41A4" w:rsidRDefault="00C73D12" w:rsidP="000F41A4">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w:t>
      </w:r>
      <w:r w:rsidR="000F41A4">
        <w:rPr>
          <w:rFonts w:ascii="Arial" w:hAnsi="Arial" w:cs="Arial"/>
          <w:lang w:val="en-US"/>
        </w:rPr>
        <w:t xml:space="preserve"> </w:t>
      </w:r>
      <w:r>
        <w:rPr>
          <w:rFonts w:ascii="Arial" w:hAnsi="Arial" w:cs="Arial"/>
          <w:lang w:val="en-US"/>
        </w:rPr>
        <w:t>2</w:t>
      </w:r>
      <w:r w:rsidR="000F41A4">
        <w:rPr>
          <w:rFonts w:ascii="Arial" w:hAnsi="Arial" w:cs="Arial"/>
          <w:lang w:val="en-US"/>
        </w:rPr>
        <w:t xml:space="preserve"> </w:t>
      </w:r>
      <w:r>
        <w:rPr>
          <w:rFonts w:ascii="Arial" w:hAnsi="Arial" w:cs="Arial"/>
          <w:lang w:val="en-US"/>
        </w:rPr>
        <w:t xml:space="preserve">in </w:t>
      </w:r>
      <w:r w:rsidR="000F41A4">
        <w:rPr>
          <w:rFonts w:ascii="Arial" w:hAnsi="Arial" w:cs="Arial"/>
          <w:lang w:val="en-US"/>
        </w:rPr>
        <w:t xml:space="preserve"> </w:t>
      </w:r>
      <w:r>
        <w:rPr>
          <w:rFonts w:ascii="Arial" w:hAnsi="Arial" w:cs="Arial"/>
          <w:lang w:val="en-US"/>
        </w:rPr>
        <w:t xml:space="preserve">draft CR from </w:t>
      </w:r>
      <w:r w:rsidRPr="001E0535">
        <w:rPr>
          <w:rFonts w:ascii="Arial" w:hAnsi="Arial" w:cs="Arial"/>
        </w:rPr>
        <w:t>ZTE Corporation, CHTTL</w:t>
      </w:r>
      <w:r>
        <w:rPr>
          <w:rFonts w:ascii="Arial" w:hAnsi="Arial" w:cs="Arial"/>
          <w:lang w:val="en-US"/>
        </w:rPr>
        <w:t xml:space="preserve"> </w:t>
      </w:r>
      <w:r w:rsidR="000F41A4">
        <w:rPr>
          <w:rFonts w:ascii="Arial" w:hAnsi="Arial" w:cs="Arial"/>
          <w:lang w:val="en-US"/>
        </w:rPr>
        <w:t xml:space="preserve">in </w:t>
      </w:r>
      <w:hyperlink r:id="rId47" w:history="1">
        <w:r w:rsidRPr="001E0535">
          <w:rPr>
            <w:rStyle w:val="Hyperlink"/>
            <w:rFonts w:ascii="Arial" w:hAnsi="Arial" w:cs="Arial"/>
            <w:b/>
            <w:bCs/>
          </w:rPr>
          <w:t>R4-2514025</w:t>
        </w:r>
      </w:hyperlink>
    </w:p>
    <w:p w14:paraId="7CD78F21" w14:textId="77777777" w:rsidR="004D7462" w:rsidRDefault="00C73D12" w:rsidP="004D7462">
      <w:pPr>
        <w:keepNext/>
        <w:spacing w:after="120" w:line="259" w:lineRule="auto"/>
        <w:jc w:val="center"/>
        <w:rPr>
          <w:ins w:id="514" w:author="Moray Rumney" w:date="2025-10-13T08:48:00Z" w16du:dateUtc="2025-10-13T07:48:00Z"/>
          <w:rFonts w:ascii="Arial" w:hAnsi="Arial" w:cs="Arial"/>
          <w:sz w:val="20"/>
          <w:szCs w:val="20"/>
        </w:rPr>
      </w:pPr>
      <w:r w:rsidRPr="00143850">
        <w:rPr>
          <w:rFonts w:ascii="Arial" w:hAnsi="Arial" w:cs="Arial"/>
          <w:noProof/>
          <w:sz w:val="20"/>
          <w:szCs w:val="20"/>
        </w:rPr>
        <w:drawing>
          <wp:inline distT="0" distB="0" distL="0" distR="0" wp14:anchorId="5337BD91" wp14:editId="02A7E0AC">
            <wp:extent cx="4065905" cy="1431925"/>
            <wp:effectExtent l="0" t="0" r="0" b="0"/>
            <wp:docPr id="50916128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61282" name="Picture 1" descr="A close-up of a document&#10;&#10;AI-generated content may be incorrect."/>
                    <pic:cNvPicPr/>
                  </pic:nvPicPr>
                  <pic:blipFill>
                    <a:blip r:embed="rId33"/>
                    <a:stretch>
                      <a:fillRect/>
                    </a:stretch>
                  </pic:blipFill>
                  <pic:spPr>
                    <a:xfrm>
                      <a:off x="0" y="0"/>
                      <a:ext cx="4065905" cy="1431925"/>
                    </a:xfrm>
                    <a:prstGeom prst="rect">
                      <a:avLst/>
                    </a:prstGeom>
                  </pic:spPr>
                </pic:pic>
              </a:graphicData>
            </a:graphic>
          </wp:inline>
        </w:drawing>
      </w:r>
    </w:p>
    <w:p w14:paraId="749AD035" w14:textId="77777777" w:rsidR="004D7462" w:rsidRDefault="004D7462" w:rsidP="004D7462">
      <w:pPr>
        <w:keepNext/>
        <w:spacing w:after="120" w:line="259" w:lineRule="auto"/>
        <w:jc w:val="center"/>
        <w:rPr>
          <w:ins w:id="515" w:author="Moray Rumney" w:date="2025-10-13T08:48:00Z" w16du:dateUtc="2025-10-13T07:48:00Z"/>
          <w:rFonts w:ascii="Arial" w:hAnsi="Arial" w:cs="Arial"/>
          <w:sz w:val="20"/>
          <w:szCs w:val="20"/>
        </w:rPr>
      </w:pPr>
      <w:ins w:id="516" w:author="Moray Rumney" w:date="2025-10-13T08:48:00Z" w16du:dateUtc="2025-10-13T07:48:00Z">
        <w:r>
          <w:rPr>
            <w:noProof/>
          </w:rPr>
          <w:drawing>
            <wp:inline distT="0" distB="0" distL="114300" distR="114300" wp14:anchorId="1635BBE9" wp14:editId="4B84B7D9">
              <wp:extent cx="4301490" cy="1133475"/>
              <wp:effectExtent l="0" t="0" r="3810" b="9525"/>
              <wp:docPr id="1" name="图片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close up of a document&#10;&#10;AI-generated content may be incorrect."/>
                      <pic:cNvPicPr>
                        <a:picLocks noChangeAspect="1"/>
                      </pic:cNvPicPr>
                    </pic:nvPicPr>
                    <pic:blipFill>
                      <a:blip r:embed="rId48"/>
                      <a:stretch>
                        <a:fillRect/>
                      </a:stretch>
                    </pic:blipFill>
                    <pic:spPr>
                      <a:xfrm>
                        <a:off x="0" y="0"/>
                        <a:ext cx="4301490" cy="1133475"/>
                      </a:xfrm>
                      <a:prstGeom prst="rect">
                        <a:avLst/>
                      </a:prstGeom>
                      <a:noFill/>
                      <a:ln>
                        <a:noFill/>
                      </a:ln>
                    </pic:spPr>
                  </pic:pic>
                </a:graphicData>
              </a:graphic>
            </wp:inline>
          </w:drawing>
        </w:r>
      </w:ins>
    </w:p>
    <w:p w14:paraId="51884650" w14:textId="72327EC2" w:rsidR="000F41A4" w:rsidRPr="00C73D12" w:rsidRDefault="004D7462" w:rsidP="004D7462">
      <w:pPr>
        <w:keepNext/>
        <w:spacing w:after="120" w:line="259" w:lineRule="auto"/>
        <w:jc w:val="center"/>
        <w:rPr>
          <w:rFonts w:ascii="Arial" w:hAnsi="Arial" w:cs="Arial"/>
        </w:rPr>
      </w:pPr>
      <w:ins w:id="517" w:author="Moray Rumney" w:date="2025-10-13T08:48:00Z" w16du:dateUtc="2025-10-13T07:48:00Z">
        <w:r>
          <w:rPr>
            <w:noProof/>
          </w:rPr>
          <w:lastRenderedPageBreak/>
          <w:drawing>
            <wp:inline distT="0" distB="0" distL="114300" distR="114300" wp14:anchorId="2D4A2D59" wp14:editId="0E68919A">
              <wp:extent cx="4943475" cy="3719195"/>
              <wp:effectExtent l="0" t="0" r="9525" b="1905"/>
              <wp:docPr id="2" name="图片 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document&#10;&#10;AI-generated content may be incorrect."/>
                      <pic:cNvPicPr>
                        <a:picLocks noChangeAspect="1"/>
                      </pic:cNvPicPr>
                    </pic:nvPicPr>
                    <pic:blipFill>
                      <a:blip r:embed="rId49"/>
                      <a:stretch>
                        <a:fillRect/>
                      </a:stretch>
                    </pic:blipFill>
                    <pic:spPr>
                      <a:xfrm>
                        <a:off x="0" y="0"/>
                        <a:ext cx="4943475" cy="3719195"/>
                      </a:xfrm>
                      <a:prstGeom prst="rect">
                        <a:avLst/>
                      </a:prstGeom>
                      <a:noFill/>
                      <a:ln>
                        <a:noFill/>
                      </a:ln>
                    </pic:spPr>
                  </pic:pic>
                </a:graphicData>
              </a:graphic>
            </wp:inline>
          </w:drawing>
        </w:r>
      </w:ins>
    </w:p>
    <w:p w14:paraId="73FE4772" w14:textId="77777777" w:rsidR="000F41A4" w:rsidRPr="00B71B0B" w:rsidRDefault="000F41A4" w:rsidP="000F41A4">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7D07DF30" w14:textId="3EA46BF1" w:rsidR="000F41A4" w:rsidRPr="00312BC7" w:rsidRDefault="00C73D12" w:rsidP="000F41A4">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 2 in </w:t>
      </w:r>
      <w:hyperlink r:id="rId50" w:history="1">
        <w:r w:rsidRPr="001E0535">
          <w:rPr>
            <w:rStyle w:val="Hyperlink"/>
            <w:rFonts w:ascii="Arial" w:hAnsi="Arial" w:cs="Arial"/>
            <w:b/>
            <w:bCs/>
          </w:rPr>
          <w:t>R4-2514025</w:t>
        </w:r>
      </w:hyperlink>
    </w:p>
    <w:p w14:paraId="3210FD48" w14:textId="047E6708" w:rsidR="000F41A4" w:rsidRDefault="00D7678D" w:rsidP="002B4DC4">
      <w:pPr>
        <w:keepNext/>
        <w:spacing w:after="120" w:line="259" w:lineRule="auto"/>
        <w:rPr>
          <w:ins w:id="518" w:author="Moray Rumney" w:date="2025-10-15T09:08:00Z" w16du:dateUtc="2025-10-15T08:08:00Z"/>
          <w:rFonts w:ascii="Arial" w:hAnsi="Arial" w:cs="Arial"/>
          <w:sz w:val="20"/>
          <w:szCs w:val="20"/>
        </w:rPr>
      </w:pPr>
      <w:ins w:id="519" w:author="Moray Rumney" w:date="2025-10-15T09:07:00Z" w16du:dateUtc="2025-10-15T08:07:00Z">
        <w:r w:rsidRPr="00D7678D">
          <w:rPr>
            <w:rFonts w:ascii="Arial" w:hAnsi="Arial" w:cs="Arial"/>
            <w:bCs/>
            <w:sz w:val="20"/>
            <w:szCs w:val="20"/>
            <w:highlight w:val="yellow"/>
            <w:lang w:eastAsia="en-GB"/>
            <w:rPrChange w:id="520" w:author="Moray Rumney" w:date="2025-10-15T09:08:00Z" w16du:dateUtc="2025-10-15T08:08:00Z">
              <w:rPr>
                <w:rFonts w:ascii="Arial" w:hAnsi="Arial" w:cs="Arial"/>
                <w:bCs/>
                <w:sz w:val="20"/>
                <w:szCs w:val="20"/>
                <w:lang w:eastAsia="en-GB"/>
              </w:rPr>
            </w:rPrChange>
          </w:rPr>
          <w:t xml:space="preserve">Endorse </w:t>
        </w:r>
        <w:r w:rsidRPr="00D7678D">
          <w:rPr>
            <w:rFonts w:ascii="Arial" w:hAnsi="Arial" w:cs="Arial"/>
            <w:sz w:val="20"/>
            <w:szCs w:val="20"/>
            <w:highlight w:val="yellow"/>
            <w:rPrChange w:id="521" w:author="Moray Rumney" w:date="2025-10-15T09:08:00Z" w16du:dateUtc="2025-10-15T08:08:00Z">
              <w:rPr>
                <w:rFonts w:ascii="Arial" w:hAnsi="Arial" w:cs="Arial"/>
              </w:rPr>
            </w:rPrChange>
          </w:rPr>
          <w:t xml:space="preserve">change 2 in </w:t>
        </w:r>
        <w:r w:rsidRPr="00D7678D">
          <w:rPr>
            <w:rFonts w:ascii="Arial" w:hAnsi="Arial" w:cs="Arial"/>
            <w:sz w:val="20"/>
            <w:szCs w:val="20"/>
            <w:highlight w:val="yellow"/>
            <w:rPrChange w:id="522" w:author="Moray Rumney" w:date="2025-10-15T09:08:00Z" w16du:dateUtc="2025-10-15T08:08:00Z">
              <w:rPr/>
            </w:rPrChange>
          </w:rPr>
          <w:fldChar w:fldCharType="begin"/>
        </w:r>
        <w:r w:rsidRPr="00D7678D">
          <w:rPr>
            <w:rFonts w:ascii="Arial" w:hAnsi="Arial" w:cs="Arial"/>
            <w:sz w:val="20"/>
            <w:szCs w:val="20"/>
            <w:highlight w:val="yellow"/>
            <w:rPrChange w:id="523" w:author="Moray Rumney" w:date="2025-10-15T09:08:00Z" w16du:dateUtc="2025-10-15T08:08:00Z">
              <w:rPr/>
            </w:rPrChange>
          </w:rPr>
          <w:instrText>HYPERLINK "https://www.3gpp.org/ftp/tsg_ran/WG4_Radio/TSGR4_116bis/Docs/R4-2514025.zip"</w:instrText>
        </w:r>
        <w:r w:rsidRPr="00D7678D">
          <w:rPr>
            <w:rFonts w:ascii="Arial" w:hAnsi="Arial" w:cs="Arial"/>
            <w:sz w:val="20"/>
            <w:szCs w:val="20"/>
            <w:highlight w:val="yellow"/>
            <w:rPrChange w:id="524" w:author="Moray Rumney" w:date="2025-10-15T09:08:00Z" w16du:dateUtc="2025-10-15T08:08:00Z">
              <w:rPr/>
            </w:rPrChange>
          </w:rPr>
        </w:r>
        <w:r w:rsidRPr="00D7678D">
          <w:rPr>
            <w:rFonts w:ascii="Arial" w:hAnsi="Arial" w:cs="Arial"/>
            <w:sz w:val="20"/>
            <w:szCs w:val="20"/>
            <w:highlight w:val="yellow"/>
            <w:rPrChange w:id="525" w:author="Moray Rumney" w:date="2025-10-15T09:08:00Z" w16du:dateUtc="2025-10-15T08:08:00Z">
              <w:rPr/>
            </w:rPrChange>
          </w:rPr>
          <w:fldChar w:fldCharType="separate"/>
        </w:r>
        <w:r w:rsidRPr="00D7678D">
          <w:rPr>
            <w:rStyle w:val="Hyperlink"/>
            <w:rFonts w:ascii="Arial" w:hAnsi="Arial" w:cs="Arial"/>
            <w:b/>
            <w:bCs/>
            <w:sz w:val="20"/>
            <w:szCs w:val="20"/>
            <w:highlight w:val="yellow"/>
            <w:rPrChange w:id="526" w:author="Moray Rumney" w:date="2025-10-15T09:08:00Z" w16du:dateUtc="2025-10-15T08:08:00Z">
              <w:rPr>
                <w:rStyle w:val="Hyperlink"/>
                <w:rFonts w:ascii="Arial" w:hAnsi="Arial" w:cs="Arial"/>
                <w:b/>
                <w:bCs/>
              </w:rPr>
            </w:rPrChange>
          </w:rPr>
          <w:t>R4-2514025</w:t>
        </w:r>
        <w:r w:rsidRPr="00D7678D">
          <w:rPr>
            <w:rFonts w:ascii="Arial" w:hAnsi="Arial" w:cs="Arial"/>
            <w:sz w:val="20"/>
            <w:szCs w:val="20"/>
            <w:highlight w:val="yellow"/>
            <w:rPrChange w:id="527" w:author="Moray Rumney" w:date="2025-10-15T09:08:00Z" w16du:dateUtc="2025-10-15T08:08:00Z">
              <w:rPr/>
            </w:rPrChange>
          </w:rPr>
          <w:fldChar w:fldCharType="end"/>
        </w:r>
      </w:ins>
    </w:p>
    <w:p w14:paraId="195EEBED" w14:textId="77777777" w:rsidR="00D7678D" w:rsidRPr="00D7678D" w:rsidRDefault="00D7678D" w:rsidP="002B4DC4">
      <w:pPr>
        <w:keepNext/>
        <w:spacing w:after="120" w:line="259" w:lineRule="auto"/>
        <w:rPr>
          <w:rFonts w:ascii="Arial" w:hAnsi="Arial" w:cs="Arial"/>
          <w:bCs/>
          <w:sz w:val="20"/>
          <w:szCs w:val="20"/>
          <w:lang w:eastAsia="en-GB"/>
        </w:rPr>
      </w:pPr>
    </w:p>
    <w:p w14:paraId="74DB77CE" w14:textId="3218B3F2" w:rsidR="0082545D" w:rsidRPr="008647C4" w:rsidRDefault="0082545D" w:rsidP="0082545D">
      <w:pPr>
        <w:pStyle w:val="Heading3"/>
        <w:ind w:left="709"/>
        <w:rPr>
          <w:rFonts w:cs="Arial"/>
        </w:rPr>
      </w:pPr>
      <w:r w:rsidRPr="008647C4">
        <w:rPr>
          <w:rFonts w:cs="Arial"/>
        </w:rPr>
        <w:t xml:space="preserve">Sub-topic </w:t>
      </w:r>
      <w:r>
        <w:rPr>
          <w:rFonts w:cs="Arial"/>
        </w:rPr>
        <w:t>3</w:t>
      </w:r>
      <w:r w:rsidRPr="008647C4">
        <w:rPr>
          <w:rFonts w:cs="Arial"/>
        </w:rPr>
        <w:t>-</w:t>
      </w:r>
      <w:r>
        <w:rPr>
          <w:rFonts w:cs="Arial"/>
        </w:rPr>
        <w:t>5</w:t>
      </w:r>
      <w:r w:rsidRPr="008647C4">
        <w:rPr>
          <w:rFonts w:cs="Arial"/>
        </w:rPr>
        <w:t>:</w:t>
      </w:r>
      <w:r>
        <w:rPr>
          <w:rFonts w:cs="Arial"/>
        </w:rPr>
        <w:t xml:space="preserve"> </w:t>
      </w:r>
      <w:r>
        <w:rPr>
          <w:rFonts w:hint="eastAsia"/>
          <w:noProof/>
          <w:lang w:eastAsia="zh-TW"/>
        </w:rPr>
        <w:t>Aligning clause title</w:t>
      </w:r>
      <w:r>
        <w:rPr>
          <w:noProof/>
          <w:lang w:eastAsia="zh-TW"/>
        </w:rPr>
        <w:t>s</w:t>
      </w:r>
      <w:r>
        <w:rPr>
          <w:rFonts w:hint="eastAsia"/>
          <w:noProof/>
          <w:lang w:eastAsia="zh-TW"/>
        </w:rPr>
        <w:t xml:space="preserve"> </w:t>
      </w:r>
    </w:p>
    <w:p w14:paraId="228FFF11" w14:textId="77777777" w:rsidR="0082545D" w:rsidRDefault="0082545D" w:rsidP="0082545D">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0938F1F1" w14:textId="2CEF6C10" w:rsidR="0082545D" w:rsidRDefault="0082545D" w:rsidP="0082545D">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 1 in  draft CR from</w:t>
      </w:r>
      <w:r w:rsidRPr="001E0535">
        <w:rPr>
          <w:rFonts w:ascii="Arial" w:hAnsi="Arial" w:cs="Arial"/>
        </w:rPr>
        <w:t xml:space="preserve"> CHTTL</w:t>
      </w:r>
      <w:r>
        <w:rPr>
          <w:rFonts w:ascii="Arial" w:hAnsi="Arial" w:cs="Arial"/>
          <w:lang w:val="en-US"/>
        </w:rPr>
        <w:t xml:space="preserve"> in </w:t>
      </w:r>
      <w:hyperlink r:id="rId51"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68A657F5" w14:textId="73744287" w:rsidR="0082545D" w:rsidRPr="0082545D" w:rsidRDefault="0082545D" w:rsidP="0082545D">
      <w:pPr>
        <w:pStyle w:val="ListParagraph"/>
        <w:keepNext/>
        <w:numPr>
          <w:ilvl w:val="1"/>
          <w:numId w:val="1"/>
        </w:numPr>
        <w:spacing w:after="120" w:line="259" w:lineRule="auto"/>
        <w:ind w:firstLineChars="0"/>
        <w:rPr>
          <w:rFonts w:ascii="Arial" w:hAnsi="Arial" w:cs="Arial"/>
          <w:lang w:val="en-US"/>
        </w:rPr>
      </w:pPr>
      <w:r w:rsidRPr="0082545D">
        <w:rPr>
          <w:rFonts w:ascii="Arial" w:hAnsi="Arial" w:cs="Arial"/>
        </w:rPr>
        <w:t>Aligning the clause title as “SAN type 1-O operating below 10GHz”, and “SAN type 1-O above operating 10GHz” for section 9.4.2.2, 9.4.4, 9.6.1.2, 9.6.1.2a (new), 9.6.2.2, 9.6.2.2a (new), 10.4.2</w:t>
      </w:r>
    </w:p>
    <w:p w14:paraId="50892EB1" w14:textId="77777777" w:rsidR="0082545D" w:rsidRPr="00B71B0B" w:rsidRDefault="0082545D" w:rsidP="0082545D">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39D10A3A" w14:textId="571C30B5" w:rsidR="0082545D" w:rsidRPr="00312BC7" w:rsidRDefault="0082545D" w:rsidP="0082545D">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 xml:space="preserve">Endorse change 1 in </w:t>
      </w:r>
      <w:hyperlink r:id="rId52"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15F50C09" w14:textId="2D403BB1" w:rsidR="0082545D" w:rsidRDefault="004E5356" w:rsidP="002B4DC4">
      <w:pPr>
        <w:keepNext/>
        <w:spacing w:after="120" w:line="259" w:lineRule="auto"/>
        <w:rPr>
          <w:ins w:id="528" w:author="Moray Rumney" w:date="2025-10-15T09:09:00Z" w16du:dateUtc="2025-10-15T08:09:00Z"/>
          <w:sz w:val="20"/>
          <w:szCs w:val="20"/>
        </w:rPr>
      </w:pPr>
      <w:ins w:id="529" w:author="Moray Rumney" w:date="2025-10-15T09:08:00Z" w16du:dateUtc="2025-10-15T08:08:00Z">
        <w:r w:rsidRPr="004E5356">
          <w:rPr>
            <w:rFonts w:ascii="Arial" w:hAnsi="Arial" w:cs="Arial"/>
            <w:bCs/>
            <w:sz w:val="20"/>
            <w:szCs w:val="20"/>
            <w:highlight w:val="yellow"/>
            <w:lang w:eastAsia="en-GB"/>
            <w:rPrChange w:id="530" w:author="Moray Rumney" w:date="2025-10-15T09:09:00Z" w16du:dateUtc="2025-10-15T08:09:00Z">
              <w:rPr>
                <w:rFonts w:ascii="Arial" w:hAnsi="Arial" w:cs="Arial"/>
                <w:bCs/>
                <w:sz w:val="20"/>
                <w:szCs w:val="20"/>
                <w:lang w:eastAsia="en-GB"/>
              </w:rPr>
            </w:rPrChange>
          </w:rPr>
          <w:t xml:space="preserve">Endorse chang 1 in </w:t>
        </w:r>
        <w:r w:rsidRPr="004E5356">
          <w:rPr>
            <w:rFonts w:ascii="Arial" w:hAnsi="Arial" w:cs="Arial"/>
            <w:sz w:val="20"/>
            <w:szCs w:val="20"/>
            <w:highlight w:val="yellow"/>
            <w:rPrChange w:id="531" w:author="Moray Rumney" w:date="2025-10-15T09:09:00Z" w16du:dateUtc="2025-10-15T08:09:00Z">
              <w:rPr>
                <w:rFonts w:ascii="Arial" w:hAnsi="Arial" w:cs="Arial"/>
              </w:rPr>
            </w:rPrChange>
          </w:rPr>
          <w:t xml:space="preserve"> </w:t>
        </w:r>
        <w:r w:rsidRPr="004E5356">
          <w:rPr>
            <w:sz w:val="20"/>
            <w:szCs w:val="20"/>
            <w:highlight w:val="yellow"/>
            <w:rPrChange w:id="532" w:author="Moray Rumney" w:date="2025-10-15T09:09:00Z" w16du:dateUtc="2025-10-15T08:09:00Z">
              <w:rPr/>
            </w:rPrChange>
          </w:rPr>
          <w:fldChar w:fldCharType="begin"/>
        </w:r>
        <w:r w:rsidRPr="004E5356">
          <w:rPr>
            <w:sz w:val="20"/>
            <w:szCs w:val="20"/>
            <w:highlight w:val="yellow"/>
            <w:rPrChange w:id="533" w:author="Moray Rumney" w:date="2025-10-15T09:09:00Z" w16du:dateUtc="2025-10-15T08:09:00Z">
              <w:rPr/>
            </w:rPrChange>
          </w:rPr>
          <w:instrText>HYPERLINK "https://www.3gpp.org/ftp/tsg_ran/WG4_Radio/TSGR4_116bis/Docs/R4-2514125.zip"</w:instrText>
        </w:r>
        <w:r w:rsidRPr="004E5356">
          <w:rPr>
            <w:sz w:val="20"/>
            <w:szCs w:val="20"/>
            <w:highlight w:val="yellow"/>
            <w:rPrChange w:id="534" w:author="Moray Rumney" w:date="2025-10-15T09:09:00Z" w16du:dateUtc="2025-10-15T08:09:00Z">
              <w:rPr/>
            </w:rPrChange>
          </w:rPr>
        </w:r>
        <w:r w:rsidRPr="004E5356">
          <w:rPr>
            <w:sz w:val="20"/>
            <w:szCs w:val="20"/>
            <w:highlight w:val="yellow"/>
            <w:rPrChange w:id="535" w:author="Moray Rumney" w:date="2025-10-15T09:09:00Z" w16du:dateUtc="2025-10-15T08:09:00Z">
              <w:rPr/>
            </w:rPrChange>
          </w:rPr>
          <w:fldChar w:fldCharType="separate"/>
        </w:r>
        <w:r w:rsidRPr="004E5356">
          <w:rPr>
            <w:rStyle w:val="Hyperlink"/>
            <w:rFonts w:ascii="Arial" w:hAnsi="Arial" w:cs="Arial"/>
            <w:b/>
            <w:bCs/>
            <w:sz w:val="20"/>
            <w:szCs w:val="20"/>
            <w:highlight w:val="yellow"/>
            <w:rPrChange w:id="536" w:author="Moray Rumney" w:date="2025-10-15T09:09:00Z" w16du:dateUtc="2025-10-15T08:09:00Z">
              <w:rPr>
                <w:rStyle w:val="Hyperlink"/>
                <w:rFonts w:ascii="Arial" w:hAnsi="Arial" w:cs="Arial"/>
                <w:b/>
                <w:bCs/>
              </w:rPr>
            </w:rPrChange>
          </w:rPr>
          <w:t>R4-2514125</w:t>
        </w:r>
        <w:r w:rsidRPr="004E5356">
          <w:rPr>
            <w:sz w:val="20"/>
            <w:szCs w:val="20"/>
            <w:highlight w:val="yellow"/>
            <w:rPrChange w:id="537" w:author="Moray Rumney" w:date="2025-10-15T09:09:00Z" w16du:dateUtc="2025-10-15T08:09:00Z">
              <w:rPr/>
            </w:rPrChange>
          </w:rPr>
          <w:fldChar w:fldCharType="end"/>
        </w:r>
      </w:ins>
    </w:p>
    <w:p w14:paraId="23F157EF" w14:textId="77777777" w:rsidR="004E5356" w:rsidRDefault="004E5356" w:rsidP="002B4DC4">
      <w:pPr>
        <w:keepNext/>
        <w:spacing w:after="120" w:line="259" w:lineRule="auto"/>
        <w:rPr>
          <w:rFonts w:ascii="Arial" w:hAnsi="Arial" w:cs="Arial"/>
          <w:bCs/>
          <w:sz w:val="20"/>
          <w:szCs w:val="20"/>
          <w:lang w:eastAsia="en-GB"/>
        </w:rPr>
      </w:pPr>
    </w:p>
    <w:p w14:paraId="31B3CD24" w14:textId="475BC8DB" w:rsidR="001B1FA2" w:rsidRPr="008647C4" w:rsidRDefault="001B1FA2" w:rsidP="001B1FA2">
      <w:pPr>
        <w:pStyle w:val="Heading3"/>
        <w:ind w:left="709"/>
        <w:rPr>
          <w:rFonts w:cs="Arial"/>
        </w:rPr>
      </w:pPr>
      <w:r w:rsidRPr="008647C4">
        <w:rPr>
          <w:rFonts w:cs="Arial"/>
        </w:rPr>
        <w:t xml:space="preserve">Sub-topic </w:t>
      </w:r>
      <w:r>
        <w:rPr>
          <w:rFonts w:cs="Arial"/>
        </w:rPr>
        <w:t>3</w:t>
      </w:r>
      <w:r w:rsidRPr="008647C4">
        <w:rPr>
          <w:rFonts w:cs="Arial"/>
        </w:rPr>
        <w:t>-</w:t>
      </w:r>
      <w:r>
        <w:rPr>
          <w:rFonts w:cs="Arial"/>
        </w:rPr>
        <w:t>6</w:t>
      </w:r>
      <w:r w:rsidRPr="008647C4">
        <w:rPr>
          <w:rFonts w:cs="Arial"/>
        </w:rPr>
        <w:t>:</w:t>
      </w:r>
      <w:r>
        <w:rPr>
          <w:rFonts w:cs="Arial"/>
        </w:rPr>
        <w:t xml:space="preserve"> </w:t>
      </w:r>
      <w:r>
        <w:rPr>
          <w:noProof/>
          <w:lang w:eastAsia="zh-TW"/>
        </w:rPr>
        <w:t>SAN LEO adn GEO classes</w:t>
      </w:r>
      <w:r>
        <w:rPr>
          <w:rFonts w:hint="eastAsia"/>
          <w:noProof/>
          <w:lang w:eastAsia="zh-TW"/>
        </w:rPr>
        <w:t xml:space="preserve"> </w:t>
      </w:r>
    </w:p>
    <w:p w14:paraId="59D1AEED" w14:textId="77777777" w:rsidR="001B1FA2" w:rsidRDefault="001B1FA2" w:rsidP="001B1FA2">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5C309390" w14:textId="3E90CFA9" w:rsidR="001B1FA2" w:rsidRDefault="001B1FA2" w:rsidP="001B1FA2">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  in  draft CR from</w:t>
      </w:r>
      <w:r w:rsidRPr="001E0535">
        <w:rPr>
          <w:rFonts w:ascii="Arial" w:hAnsi="Arial" w:cs="Arial"/>
        </w:rPr>
        <w:t xml:space="preserve"> CHTTL</w:t>
      </w:r>
      <w:r>
        <w:rPr>
          <w:rFonts w:ascii="Arial" w:hAnsi="Arial" w:cs="Arial"/>
          <w:lang w:val="en-US"/>
        </w:rPr>
        <w:t xml:space="preserve"> in </w:t>
      </w:r>
      <w:hyperlink r:id="rId53" w:history="1">
        <w:r w:rsidRPr="001E0535">
          <w:rPr>
            <w:rStyle w:val="Hyperlink"/>
            <w:rFonts w:ascii="Arial" w:hAnsi="Arial" w:cs="Arial"/>
            <w:b/>
            <w:bCs/>
          </w:rPr>
          <w:t>R4-2514</w:t>
        </w:r>
        <w:r>
          <w:rPr>
            <w:rStyle w:val="Hyperlink"/>
            <w:rFonts w:ascii="Arial" w:hAnsi="Arial" w:cs="Arial"/>
            <w:b/>
            <w:bCs/>
          </w:rPr>
          <w:t>1</w:t>
        </w:r>
        <w:r w:rsidRPr="001E0535">
          <w:rPr>
            <w:rStyle w:val="Hyperlink"/>
            <w:rFonts w:ascii="Arial" w:hAnsi="Arial" w:cs="Arial"/>
            <w:b/>
            <w:bCs/>
          </w:rPr>
          <w:t>25</w:t>
        </w:r>
      </w:hyperlink>
    </w:p>
    <w:p w14:paraId="4E99D081" w14:textId="46B64B42" w:rsidR="001B1FA2" w:rsidRDefault="001B1FA2" w:rsidP="001B1FA2">
      <w:pPr>
        <w:pStyle w:val="ListParagraph"/>
        <w:keepNext/>
        <w:numPr>
          <w:ilvl w:val="1"/>
          <w:numId w:val="1"/>
        </w:numPr>
        <w:spacing w:after="120" w:line="259" w:lineRule="auto"/>
        <w:ind w:firstLineChars="0"/>
        <w:rPr>
          <w:rFonts w:ascii="Arial" w:hAnsi="Arial" w:cs="Arial"/>
          <w:lang w:val="en-US"/>
        </w:rPr>
      </w:pPr>
      <w:r w:rsidRPr="001B1FA2">
        <w:rPr>
          <w:rFonts w:ascii="Arial" w:hAnsi="Arial" w:cs="Arial"/>
          <w:lang w:val="en-US"/>
        </w:rPr>
        <w:t>Add note 2 to Table 10.3.2a-1 to align with Table 10.3.3-</w:t>
      </w:r>
      <w:r w:rsidR="004A5B9D">
        <w:rPr>
          <w:rFonts w:ascii="Arial" w:hAnsi="Arial" w:cs="Arial"/>
          <w:lang w:val="en-US"/>
        </w:rPr>
        <w:t>1</w:t>
      </w:r>
    </w:p>
    <w:p w14:paraId="782799E2" w14:textId="66CF65E1" w:rsidR="001B1FA2" w:rsidRPr="001B1FA2" w:rsidRDefault="001B1FA2" w:rsidP="001B1FA2">
      <w:pPr>
        <w:keepNext/>
        <w:spacing w:after="120" w:line="259" w:lineRule="auto"/>
        <w:jc w:val="center"/>
        <w:rPr>
          <w:rFonts w:ascii="Arial" w:hAnsi="Arial" w:cs="Arial"/>
        </w:rPr>
      </w:pPr>
      <w:r w:rsidRPr="001B1FA2">
        <w:rPr>
          <w:noProof/>
          <w:lang w:eastAsia="en-GB"/>
        </w:rPr>
        <w:lastRenderedPageBreak/>
        <w:drawing>
          <wp:inline distT="0" distB="0" distL="0" distR="0" wp14:anchorId="3D8460C6" wp14:editId="563BB444">
            <wp:extent cx="6120765" cy="2403475"/>
            <wp:effectExtent l="0" t="0" r="0" b="0"/>
            <wp:docPr id="1486562627" name="Picture 1"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62627" name="Picture 1" descr="A black and white text on a white background&#10;&#10;AI-generated content may be incorrect."/>
                    <pic:cNvPicPr/>
                  </pic:nvPicPr>
                  <pic:blipFill>
                    <a:blip r:embed="rId54"/>
                    <a:stretch>
                      <a:fillRect/>
                    </a:stretch>
                  </pic:blipFill>
                  <pic:spPr>
                    <a:xfrm>
                      <a:off x="0" y="0"/>
                      <a:ext cx="6120765" cy="2403475"/>
                    </a:xfrm>
                    <a:prstGeom prst="rect">
                      <a:avLst/>
                    </a:prstGeom>
                  </pic:spPr>
                </pic:pic>
              </a:graphicData>
            </a:graphic>
          </wp:inline>
        </w:drawing>
      </w:r>
    </w:p>
    <w:p w14:paraId="7DE0D2DB" w14:textId="77777777" w:rsidR="001B1FA2" w:rsidRPr="00B71B0B" w:rsidRDefault="001B1FA2" w:rsidP="001B1FA2">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35060E46" w14:textId="29921A3E" w:rsidR="001B1FA2" w:rsidRPr="001B1FA2" w:rsidRDefault="001B1FA2" w:rsidP="001B1FA2">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Is this change necessary?</w:t>
      </w:r>
    </w:p>
    <w:p w14:paraId="787DC685" w14:textId="20EDB067" w:rsidR="001B1FA2" w:rsidRPr="004E5356" w:rsidRDefault="001B1FA2" w:rsidP="001B1FA2">
      <w:pPr>
        <w:pStyle w:val="ListParagraph"/>
        <w:keepNext/>
        <w:numPr>
          <w:ilvl w:val="0"/>
          <w:numId w:val="12"/>
        </w:numPr>
        <w:spacing w:after="120" w:line="259" w:lineRule="auto"/>
        <w:ind w:firstLineChars="0"/>
        <w:rPr>
          <w:rFonts w:ascii="Arial" w:eastAsia="PMingLiU" w:hAnsi="Arial" w:cs="Arial"/>
          <w:highlight w:val="yellow"/>
          <w:lang w:val="en-US" w:eastAsia="zh-TW"/>
          <w:rPrChange w:id="538" w:author="Moray Rumney" w:date="2025-10-15T09:09:00Z" w16du:dateUtc="2025-10-15T08:09:00Z">
            <w:rPr>
              <w:rFonts w:ascii="Arial" w:eastAsia="PMingLiU" w:hAnsi="Arial" w:cs="Arial"/>
              <w:lang w:val="en-US" w:eastAsia="zh-TW"/>
            </w:rPr>
          </w:rPrChange>
        </w:rPr>
      </w:pPr>
      <w:r w:rsidRPr="004E5356">
        <w:rPr>
          <w:rFonts w:ascii="Arial" w:hAnsi="Arial" w:cs="Arial"/>
          <w:highlight w:val="yellow"/>
          <w:lang w:val="en-US"/>
          <w:rPrChange w:id="539" w:author="Moray Rumney" w:date="2025-10-15T09:09:00Z" w16du:dateUtc="2025-10-15T08:09:00Z">
            <w:rPr>
              <w:rFonts w:ascii="Arial" w:hAnsi="Arial" w:cs="Arial"/>
              <w:lang w:val="en-US"/>
            </w:rPr>
          </w:rPrChange>
        </w:rPr>
        <w:t>Discussion required</w:t>
      </w:r>
    </w:p>
    <w:p w14:paraId="7586067D" w14:textId="77777777" w:rsidR="001B1FA2" w:rsidRDefault="001B1FA2" w:rsidP="002B4DC4">
      <w:pPr>
        <w:keepNext/>
        <w:spacing w:after="120" w:line="259" w:lineRule="auto"/>
        <w:rPr>
          <w:rFonts w:ascii="Arial" w:hAnsi="Arial" w:cs="Arial"/>
          <w:bCs/>
          <w:sz w:val="20"/>
          <w:szCs w:val="20"/>
          <w:lang w:eastAsia="en-GB"/>
        </w:rPr>
      </w:pPr>
    </w:p>
    <w:p w14:paraId="6F9FBC91" w14:textId="7059664C" w:rsidR="001B1FA2" w:rsidRPr="008647C4" w:rsidDel="008003F0" w:rsidRDefault="001B1FA2" w:rsidP="001B1FA2">
      <w:pPr>
        <w:pStyle w:val="Heading3"/>
        <w:ind w:left="709"/>
        <w:rPr>
          <w:del w:id="540" w:author="Moray Rumney" w:date="2025-10-13T08:58:00Z" w16du:dateUtc="2025-10-13T07:58:00Z"/>
          <w:rFonts w:cs="Arial"/>
        </w:rPr>
      </w:pPr>
      <w:del w:id="541" w:author="Moray Rumney" w:date="2025-10-13T08:58:00Z" w16du:dateUtc="2025-10-13T07:58:00Z">
        <w:r w:rsidRPr="008647C4" w:rsidDel="008003F0">
          <w:rPr>
            <w:rFonts w:cs="Arial"/>
          </w:rPr>
          <w:delText xml:space="preserve">Sub-topic </w:delText>
        </w:r>
        <w:r w:rsidDel="008003F0">
          <w:rPr>
            <w:rFonts w:cs="Arial"/>
          </w:rPr>
          <w:delText>3</w:delText>
        </w:r>
        <w:r w:rsidRPr="008647C4" w:rsidDel="008003F0">
          <w:rPr>
            <w:rFonts w:cs="Arial"/>
          </w:rPr>
          <w:delText>-</w:delText>
        </w:r>
        <w:r w:rsidR="00F20176" w:rsidDel="008003F0">
          <w:rPr>
            <w:rFonts w:cs="Arial"/>
          </w:rPr>
          <w:delText>7</w:delText>
        </w:r>
        <w:r w:rsidRPr="008647C4" w:rsidDel="008003F0">
          <w:rPr>
            <w:rFonts w:cs="Arial"/>
          </w:rPr>
          <w:delText>:</w:delText>
        </w:r>
        <w:r w:rsidDel="008003F0">
          <w:rPr>
            <w:rFonts w:cs="Arial"/>
          </w:rPr>
          <w:delText xml:space="preserve"> </w:delText>
        </w:r>
        <w:r w:rsidR="00F20176" w:rsidDel="008003F0">
          <w:rPr>
            <w:lang w:eastAsia="ja-JP"/>
          </w:rPr>
          <w:delText>OTA i</w:delText>
        </w:r>
        <w:r w:rsidR="00F20176" w:rsidDel="008003F0">
          <w:delText>n-channel selectivity</w:delText>
        </w:r>
        <w:r w:rsidR="00F20176" w:rsidDel="008003F0">
          <w:rPr>
            <w:lang w:eastAsia="ja-JP"/>
          </w:rPr>
          <w:delText xml:space="preserve"> requirement</w:delText>
        </w:r>
      </w:del>
    </w:p>
    <w:p w14:paraId="5E120CA5" w14:textId="602DE1D8" w:rsidR="001B1FA2" w:rsidDel="008003F0" w:rsidRDefault="001B1FA2" w:rsidP="001B1FA2">
      <w:pPr>
        <w:pStyle w:val="ListParagraph"/>
        <w:keepNext/>
        <w:numPr>
          <w:ilvl w:val="0"/>
          <w:numId w:val="1"/>
        </w:numPr>
        <w:overflowPunct/>
        <w:autoSpaceDE/>
        <w:autoSpaceDN/>
        <w:adjustRightInd/>
        <w:spacing w:after="120" w:line="259" w:lineRule="auto"/>
        <w:ind w:left="720" w:firstLineChars="0"/>
        <w:textAlignment w:val="auto"/>
        <w:rPr>
          <w:del w:id="542" w:author="Moray Rumney" w:date="2025-10-13T08:58:00Z" w16du:dateUtc="2025-10-13T07:58:00Z"/>
          <w:rFonts w:ascii="Arial" w:hAnsi="Arial" w:cs="Arial"/>
          <w:lang w:val="en-US"/>
        </w:rPr>
      </w:pPr>
      <w:del w:id="543" w:author="Moray Rumney" w:date="2025-10-13T08:58:00Z" w16du:dateUtc="2025-10-13T07:58:00Z">
        <w:r w:rsidRPr="008647C4" w:rsidDel="008003F0">
          <w:rPr>
            <w:rFonts w:ascii="Arial" w:hAnsi="Arial" w:cs="Arial"/>
            <w:lang w:val="en-US"/>
          </w:rPr>
          <w:delText>Proposals:</w:delText>
        </w:r>
      </w:del>
    </w:p>
    <w:p w14:paraId="757C0D73" w14:textId="32F4EEC1" w:rsidR="001B1FA2" w:rsidDel="008003F0" w:rsidRDefault="001B1FA2" w:rsidP="001B1FA2">
      <w:pPr>
        <w:pStyle w:val="ListParagraph"/>
        <w:keepNext/>
        <w:numPr>
          <w:ilvl w:val="0"/>
          <w:numId w:val="1"/>
        </w:numPr>
        <w:overflowPunct/>
        <w:autoSpaceDE/>
        <w:autoSpaceDN/>
        <w:adjustRightInd/>
        <w:spacing w:after="120" w:line="259" w:lineRule="auto"/>
        <w:ind w:firstLineChars="0"/>
        <w:textAlignment w:val="auto"/>
        <w:rPr>
          <w:del w:id="544" w:author="Moray Rumney" w:date="2025-10-13T08:58:00Z" w16du:dateUtc="2025-10-13T07:58:00Z"/>
          <w:rFonts w:ascii="Arial" w:hAnsi="Arial" w:cs="Arial"/>
          <w:lang w:val="en-US"/>
        </w:rPr>
      </w:pPr>
      <w:del w:id="545" w:author="Moray Rumney" w:date="2025-10-13T08:58:00Z" w16du:dateUtc="2025-10-13T07:58:00Z">
        <w:r w:rsidDel="008003F0">
          <w:rPr>
            <w:rFonts w:ascii="Arial" w:hAnsi="Arial" w:cs="Arial"/>
            <w:lang w:val="en-US"/>
          </w:rPr>
          <w:delText xml:space="preserve">Change </w:delText>
        </w:r>
        <w:r w:rsidR="00F20176" w:rsidDel="008003F0">
          <w:rPr>
            <w:rFonts w:ascii="Arial" w:hAnsi="Arial" w:cs="Arial"/>
            <w:lang w:val="en-US"/>
          </w:rPr>
          <w:delText>3</w:delText>
        </w:r>
        <w:r w:rsidDel="008003F0">
          <w:rPr>
            <w:rFonts w:ascii="Arial" w:hAnsi="Arial" w:cs="Arial"/>
            <w:lang w:val="en-US"/>
          </w:rPr>
          <w:delText xml:space="preserve"> in  draft CR from</w:delText>
        </w:r>
        <w:r w:rsidRPr="001E0535" w:rsidDel="008003F0">
          <w:rPr>
            <w:rFonts w:ascii="Arial" w:hAnsi="Arial" w:cs="Arial"/>
          </w:rPr>
          <w:delText xml:space="preserve"> CHTTL</w:delText>
        </w:r>
        <w:r w:rsidDel="008003F0">
          <w:rPr>
            <w:rFonts w:ascii="Arial" w:hAnsi="Arial" w:cs="Arial"/>
            <w:lang w:val="en-US"/>
          </w:rPr>
          <w:delText xml:space="preserve"> in </w:delText>
        </w:r>
        <w:r w:rsidDel="008003F0">
          <w:fldChar w:fldCharType="begin"/>
        </w:r>
        <w:r w:rsidDel="008003F0">
          <w:delInstrText>HYPERLINK "https://www.3gpp.org/ftp/tsg_ran/WG4_Radio/TSGR4_116bis/Docs/R4-2514125.zip"</w:delInstrText>
        </w:r>
        <w:r w:rsidDel="008003F0">
          <w:fldChar w:fldCharType="separate"/>
        </w:r>
        <w:r w:rsidRPr="001E0535" w:rsidDel="008003F0">
          <w:rPr>
            <w:rStyle w:val="Hyperlink"/>
            <w:rFonts w:ascii="Arial" w:hAnsi="Arial" w:cs="Arial"/>
            <w:b/>
            <w:bCs/>
          </w:rPr>
          <w:delText>R4-2514</w:delText>
        </w:r>
        <w:r w:rsidDel="008003F0">
          <w:rPr>
            <w:rStyle w:val="Hyperlink"/>
            <w:rFonts w:ascii="Arial" w:hAnsi="Arial" w:cs="Arial"/>
            <w:b/>
            <w:bCs/>
          </w:rPr>
          <w:delText>1</w:delText>
        </w:r>
        <w:r w:rsidRPr="001E0535" w:rsidDel="008003F0">
          <w:rPr>
            <w:rStyle w:val="Hyperlink"/>
            <w:rFonts w:ascii="Arial" w:hAnsi="Arial" w:cs="Arial"/>
            <w:b/>
            <w:bCs/>
          </w:rPr>
          <w:delText>25</w:delText>
        </w:r>
        <w:r w:rsidDel="008003F0">
          <w:fldChar w:fldCharType="end"/>
        </w:r>
      </w:del>
    </w:p>
    <w:p w14:paraId="774E45C1" w14:textId="35BBDFD5" w:rsidR="001B1FA2" w:rsidRPr="001B1FA2" w:rsidDel="008003F0" w:rsidRDefault="00F20176" w:rsidP="001B1FA2">
      <w:pPr>
        <w:keepNext/>
        <w:spacing w:after="120" w:line="259" w:lineRule="auto"/>
        <w:jc w:val="center"/>
        <w:rPr>
          <w:del w:id="546" w:author="Moray Rumney" w:date="2025-10-13T08:58:00Z" w16du:dateUtc="2025-10-13T07:58:00Z"/>
          <w:rFonts w:ascii="Arial" w:hAnsi="Arial" w:cs="Arial"/>
        </w:rPr>
      </w:pPr>
      <w:del w:id="547" w:author="Moray Rumney" w:date="2025-10-13T08:58:00Z" w16du:dateUtc="2025-10-13T07:58:00Z">
        <w:r w:rsidRPr="00F20176" w:rsidDel="008003F0">
          <w:rPr>
            <w:rFonts w:ascii="Arial" w:hAnsi="Arial" w:cs="Arial"/>
            <w:noProof/>
          </w:rPr>
          <w:drawing>
            <wp:inline distT="0" distB="0" distL="0" distR="0" wp14:anchorId="4969A5BD" wp14:editId="30B564CB">
              <wp:extent cx="6120765" cy="3069590"/>
              <wp:effectExtent l="0" t="0" r="0" b="0"/>
              <wp:docPr id="168991913"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1913" name="Picture 1" descr="A white rectangular box with black text&#10;&#10;AI-generated content may be incorrect."/>
                      <pic:cNvPicPr/>
                    </pic:nvPicPr>
                    <pic:blipFill>
                      <a:blip r:embed="rId42"/>
                      <a:stretch>
                        <a:fillRect/>
                      </a:stretch>
                    </pic:blipFill>
                    <pic:spPr>
                      <a:xfrm>
                        <a:off x="0" y="0"/>
                        <a:ext cx="6120765" cy="3069590"/>
                      </a:xfrm>
                      <a:prstGeom prst="rect">
                        <a:avLst/>
                      </a:prstGeom>
                    </pic:spPr>
                  </pic:pic>
                </a:graphicData>
              </a:graphic>
            </wp:inline>
          </w:drawing>
        </w:r>
      </w:del>
    </w:p>
    <w:p w14:paraId="10D6FA8C" w14:textId="6409A608" w:rsidR="001B1FA2" w:rsidRPr="00B71B0B" w:rsidDel="008003F0" w:rsidRDefault="001B1FA2" w:rsidP="001B1FA2">
      <w:pPr>
        <w:pStyle w:val="ListParagraph"/>
        <w:keepNext/>
        <w:numPr>
          <w:ilvl w:val="0"/>
          <w:numId w:val="1"/>
        </w:numPr>
        <w:overflowPunct/>
        <w:autoSpaceDE/>
        <w:autoSpaceDN/>
        <w:adjustRightInd/>
        <w:spacing w:after="120" w:line="259" w:lineRule="auto"/>
        <w:ind w:left="720" w:firstLineChars="0"/>
        <w:textAlignment w:val="auto"/>
        <w:rPr>
          <w:del w:id="548" w:author="Moray Rumney" w:date="2025-10-13T08:58:00Z" w16du:dateUtc="2025-10-13T07:58:00Z"/>
          <w:rFonts w:ascii="Arial" w:eastAsia="PMingLiU" w:hAnsi="Arial" w:cs="Arial"/>
          <w:lang w:val="en-US" w:eastAsia="zh-TW"/>
        </w:rPr>
      </w:pPr>
      <w:del w:id="549" w:author="Moray Rumney" w:date="2025-10-13T08:58:00Z" w16du:dateUtc="2025-10-13T07:58:00Z">
        <w:r w:rsidRPr="00894D80" w:rsidDel="008003F0">
          <w:rPr>
            <w:rFonts w:ascii="Arial" w:hAnsi="Arial" w:cs="Arial"/>
            <w:lang w:val="en-US"/>
          </w:rPr>
          <w:delText xml:space="preserve">Moderator Recommendation: </w:delText>
        </w:r>
      </w:del>
    </w:p>
    <w:p w14:paraId="6BEDB042" w14:textId="1F9539DA" w:rsidR="001B1FA2" w:rsidRPr="00312BC7" w:rsidDel="008003F0" w:rsidRDefault="00F20176" w:rsidP="001B1FA2">
      <w:pPr>
        <w:pStyle w:val="ListParagraph"/>
        <w:keepNext/>
        <w:numPr>
          <w:ilvl w:val="0"/>
          <w:numId w:val="12"/>
        </w:numPr>
        <w:spacing w:after="120" w:line="259" w:lineRule="auto"/>
        <w:ind w:firstLineChars="0"/>
        <w:rPr>
          <w:del w:id="550" w:author="Moray Rumney" w:date="2025-10-13T08:58:00Z" w16du:dateUtc="2025-10-13T07:58:00Z"/>
          <w:rFonts w:ascii="Arial" w:eastAsia="PMingLiU" w:hAnsi="Arial" w:cs="Arial"/>
          <w:lang w:val="en-US" w:eastAsia="zh-TW"/>
        </w:rPr>
      </w:pPr>
      <w:del w:id="551" w:author="Moray Rumney" w:date="2025-10-13T08:58:00Z" w16du:dateUtc="2025-10-13T07:58:00Z">
        <w:r w:rsidDel="008003F0">
          <w:rPr>
            <w:rFonts w:ascii="Arial" w:hAnsi="Arial" w:cs="Arial"/>
            <w:lang w:val="en-US"/>
          </w:rPr>
          <w:delText xml:space="preserve">Endorse change 3 in </w:delText>
        </w:r>
        <w:r w:rsidDel="008003F0">
          <w:fldChar w:fldCharType="begin"/>
        </w:r>
        <w:r w:rsidDel="008003F0">
          <w:delInstrText>HYPERLINK "https://www.3gpp.org/ftp/tsg_ran/WG4_Radio/TSGR4_116bis/Docs/R4-2514125.zip"</w:delInstrText>
        </w:r>
        <w:r w:rsidDel="008003F0">
          <w:fldChar w:fldCharType="separate"/>
        </w:r>
        <w:r w:rsidRPr="001E0535" w:rsidDel="008003F0">
          <w:rPr>
            <w:rStyle w:val="Hyperlink"/>
            <w:rFonts w:ascii="Arial" w:hAnsi="Arial" w:cs="Arial"/>
            <w:b/>
            <w:bCs/>
          </w:rPr>
          <w:delText>R4-2514</w:delText>
        </w:r>
        <w:r w:rsidDel="008003F0">
          <w:rPr>
            <w:rStyle w:val="Hyperlink"/>
            <w:rFonts w:ascii="Arial" w:hAnsi="Arial" w:cs="Arial"/>
            <w:b/>
            <w:bCs/>
          </w:rPr>
          <w:delText>1</w:delText>
        </w:r>
        <w:r w:rsidRPr="001E0535" w:rsidDel="008003F0">
          <w:rPr>
            <w:rStyle w:val="Hyperlink"/>
            <w:rFonts w:ascii="Arial" w:hAnsi="Arial" w:cs="Arial"/>
            <w:b/>
            <w:bCs/>
          </w:rPr>
          <w:delText>25</w:delText>
        </w:r>
        <w:r w:rsidDel="008003F0">
          <w:fldChar w:fldCharType="end"/>
        </w:r>
      </w:del>
    </w:p>
    <w:p w14:paraId="6F0ADD0A" w14:textId="6E2A396C" w:rsidR="0082545D" w:rsidRDefault="0082545D" w:rsidP="002B4DC4">
      <w:pPr>
        <w:keepNext/>
        <w:spacing w:after="120" w:line="259" w:lineRule="auto"/>
        <w:rPr>
          <w:rFonts w:ascii="Arial" w:hAnsi="Arial" w:cs="Arial"/>
          <w:bCs/>
          <w:sz w:val="20"/>
          <w:szCs w:val="20"/>
          <w:lang w:eastAsia="en-GB"/>
        </w:rPr>
      </w:pPr>
    </w:p>
    <w:p w14:paraId="789CD21A" w14:textId="73F77D09" w:rsidR="00212ADE" w:rsidRPr="008647C4" w:rsidRDefault="00212ADE" w:rsidP="00212ADE">
      <w:pPr>
        <w:pStyle w:val="Heading1"/>
        <w:rPr>
          <w:rFonts w:cs="Arial"/>
          <w:lang w:val="en-US" w:eastAsia="ja-JP"/>
        </w:rPr>
      </w:pPr>
      <w:r w:rsidRPr="008647C4">
        <w:rPr>
          <w:rFonts w:cs="Arial"/>
          <w:lang w:val="en-US" w:eastAsia="ja-JP"/>
        </w:rPr>
        <w:t>Topic #</w:t>
      </w:r>
      <w:r>
        <w:rPr>
          <w:rFonts w:cs="Arial"/>
          <w:lang w:val="en-US" w:eastAsia="ja-JP"/>
        </w:rPr>
        <w:t>4</w:t>
      </w:r>
      <w:r w:rsidRPr="008647C4">
        <w:rPr>
          <w:rFonts w:cs="Arial"/>
          <w:lang w:val="en-US" w:eastAsia="ja-JP"/>
        </w:rPr>
        <w:t xml:space="preserve">: </w:t>
      </w:r>
      <w:r>
        <w:rPr>
          <w:rFonts w:eastAsia="PMingLiU" w:cs="Arial"/>
          <w:lang w:val="en-US" w:eastAsia="zh-TW"/>
        </w:rPr>
        <w:t>RRM</w:t>
      </w:r>
      <w:r w:rsidRPr="009E644D">
        <w:rPr>
          <w:rFonts w:eastAsia="PMingLiU" w:cs="Arial"/>
          <w:lang w:val="en-US" w:eastAsia="zh-TW"/>
        </w:rPr>
        <w:t xml:space="preserve"> requirements</w:t>
      </w:r>
      <w:r w:rsidRPr="008647C4">
        <w:rPr>
          <w:rFonts w:eastAsia="PMingLiU" w:cs="Arial"/>
          <w:lang w:val="en-US" w:eastAsia="zh-TW"/>
        </w:rPr>
        <w:t xml:space="preserve"> (agenda </w:t>
      </w:r>
      <w:r>
        <w:rPr>
          <w:rFonts w:eastAsia="PMingLiU" w:cs="Arial"/>
          <w:lang w:val="en-US" w:eastAsia="zh-TW"/>
        </w:rPr>
        <w:t>4.2.7.4</w:t>
      </w:r>
      <w:r w:rsidRPr="008647C4">
        <w:rPr>
          <w:rFonts w:eastAsia="PMingLiU" w:cs="Arial"/>
          <w:lang w:val="en-US" w:eastAsia="zh-TW"/>
        </w:rPr>
        <w:t>)</w:t>
      </w:r>
    </w:p>
    <w:p w14:paraId="33351AE5" w14:textId="77777777" w:rsidR="00212ADE" w:rsidRPr="008647C4" w:rsidRDefault="00212ADE" w:rsidP="00212ADE">
      <w:pPr>
        <w:pStyle w:val="Heading2"/>
        <w:rPr>
          <w:rFonts w:cs="Arial"/>
        </w:rPr>
      </w:pPr>
      <w:r w:rsidRPr="008647C4">
        <w:rPr>
          <w:rFonts w:cs="Arial"/>
        </w:rPr>
        <w:t>Companies’ contributions summary</w:t>
      </w:r>
    </w:p>
    <w:p w14:paraId="17559730" w14:textId="17C971D8" w:rsidR="00212ADE" w:rsidRDefault="00212ADE" w:rsidP="00212ADE">
      <w:pPr>
        <w:keepNext/>
        <w:rPr>
          <w:rFonts w:ascii="Arial" w:hAnsi="Arial" w:cs="Arial"/>
          <w:lang w:eastAsia="zh-CN"/>
        </w:rPr>
      </w:pPr>
      <w:r w:rsidRPr="008647C4">
        <w:rPr>
          <w:rFonts w:ascii="Arial" w:hAnsi="Arial" w:cs="Arial"/>
          <w:lang w:eastAsia="zh-CN"/>
        </w:rPr>
        <w:t>All Tdocs related to the following topics (</w:t>
      </w:r>
      <w:r w:rsidRPr="008647C4">
        <w:rPr>
          <w:rFonts w:ascii="Arial" w:eastAsia="PMingLiU" w:hAnsi="Arial" w:cs="Arial"/>
          <w:lang w:eastAsia="zh-TW"/>
        </w:rPr>
        <w:t xml:space="preserve">agenda </w:t>
      </w:r>
      <w:r>
        <w:rPr>
          <w:rFonts w:ascii="Arial" w:eastAsia="PMingLiU" w:hAnsi="Arial" w:cs="Arial"/>
          <w:lang w:eastAsia="zh-TW"/>
        </w:rPr>
        <w:t>4.2.7.4</w:t>
      </w:r>
      <w:r w:rsidRPr="008647C4">
        <w:rPr>
          <w:rFonts w:ascii="Arial" w:hAnsi="Arial" w:cs="Arial"/>
          <w:lang w:eastAsia="zh-CN"/>
        </w:rPr>
        <w:t xml:space="preserve">) are listed here: </w:t>
      </w:r>
    </w:p>
    <w:p w14:paraId="4995D7AA" w14:textId="77777777" w:rsidR="00212ADE" w:rsidRPr="008647C4" w:rsidRDefault="00212ADE" w:rsidP="00212ADE">
      <w:pPr>
        <w:keepNext/>
        <w:rPr>
          <w:rFonts w:ascii="Arial" w:hAnsi="Arial" w:cs="Arial"/>
          <w:lang w:eastAsia="zh-CN"/>
        </w:rPr>
      </w:pPr>
    </w:p>
    <w:tbl>
      <w:tblPr>
        <w:tblStyle w:val="TableGrid"/>
        <w:tblW w:w="9631" w:type="dxa"/>
        <w:tblLayout w:type="fixed"/>
        <w:tblLook w:val="04A0" w:firstRow="1" w:lastRow="0" w:firstColumn="1" w:lastColumn="0" w:noHBand="0" w:noVBand="1"/>
      </w:tblPr>
      <w:tblGrid>
        <w:gridCol w:w="1413"/>
        <w:gridCol w:w="1701"/>
        <w:gridCol w:w="6517"/>
      </w:tblGrid>
      <w:tr w:rsidR="00212ADE" w:rsidRPr="00A066DD" w14:paraId="0B37D2C9" w14:textId="77777777" w:rsidTr="007650E0">
        <w:trPr>
          <w:trHeight w:val="57"/>
        </w:trPr>
        <w:tc>
          <w:tcPr>
            <w:tcW w:w="1413" w:type="dxa"/>
            <w:tcMar>
              <w:top w:w="57" w:type="dxa"/>
              <w:left w:w="57" w:type="dxa"/>
              <w:bottom w:w="57" w:type="dxa"/>
              <w:right w:w="57" w:type="dxa"/>
            </w:tcMar>
          </w:tcPr>
          <w:p w14:paraId="147F7CB0" w14:textId="77777777" w:rsidR="00212ADE" w:rsidRPr="00A066DD" w:rsidRDefault="00212ADE" w:rsidP="007650E0">
            <w:pPr>
              <w:keepNext/>
              <w:spacing w:after="0"/>
              <w:rPr>
                <w:rFonts w:ascii="Arial" w:hAnsi="Arial" w:cs="Arial"/>
                <w:b/>
                <w:bCs/>
                <w:sz w:val="20"/>
                <w:szCs w:val="20"/>
              </w:rPr>
            </w:pPr>
            <w:r w:rsidRPr="00A066DD">
              <w:rPr>
                <w:rFonts w:ascii="Arial" w:hAnsi="Arial" w:cs="Arial"/>
                <w:b/>
                <w:bCs/>
                <w:sz w:val="20"/>
                <w:szCs w:val="20"/>
              </w:rPr>
              <w:t xml:space="preserve">T-doc </w:t>
            </w:r>
          </w:p>
        </w:tc>
        <w:tc>
          <w:tcPr>
            <w:tcW w:w="1701" w:type="dxa"/>
            <w:tcMar>
              <w:top w:w="57" w:type="dxa"/>
              <w:left w:w="57" w:type="dxa"/>
              <w:bottom w:w="57" w:type="dxa"/>
              <w:right w:w="57" w:type="dxa"/>
            </w:tcMar>
          </w:tcPr>
          <w:p w14:paraId="79DF1CF0" w14:textId="77777777" w:rsidR="00212ADE" w:rsidRPr="00A066DD" w:rsidRDefault="00212ADE" w:rsidP="007650E0">
            <w:pPr>
              <w:keepNext/>
              <w:spacing w:after="0"/>
              <w:rPr>
                <w:rFonts w:ascii="Arial" w:hAnsi="Arial" w:cs="Arial"/>
                <w:b/>
                <w:bCs/>
                <w:sz w:val="20"/>
                <w:szCs w:val="20"/>
              </w:rPr>
            </w:pPr>
            <w:r w:rsidRPr="00A066DD">
              <w:rPr>
                <w:rFonts w:ascii="Arial" w:hAnsi="Arial" w:cs="Arial"/>
                <w:b/>
                <w:bCs/>
                <w:sz w:val="20"/>
                <w:szCs w:val="20"/>
              </w:rPr>
              <w:t>Company</w:t>
            </w:r>
          </w:p>
        </w:tc>
        <w:tc>
          <w:tcPr>
            <w:tcW w:w="6517" w:type="dxa"/>
            <w:tcMar>
              <w:top w:w="85" w:type="dxa"/>
              <w:left w:w="57" w:type="dxa"/>
              <w:bottom w:w="57" w:type="dxa"/>
              <w:right w:w="57" w:type="dxa"/>
            </w:tcMar>
          </w:tcPr>
          <w:p w14:paraId="7F661B72" w14:textId="77777777" w:rsidR="00212ADE" w:rsidRPr="00BD3A56" w:rsidRDefault="00212ADE" w:rsidP="007650E0">
            <w:pPr>
              <w:keepNext/>
              <w:spacing w:after="120"/>
              <w:rPr>
                <w:rFonts w:ascii="Arial" w:hAnsi="Arial" w:cs="Arial"/>
                <w:b/>
                <w:bCs/>
                <w:sz w:val="20"/>
                <w:szCs w:val="20"/>
              </w:rPr>
            </w:pPr>
            <w:r w:rsidRPr="00BD3A56">
              <w:rPr>
                <w:rFonts w:ascii="Arial" w:hAnsi="Arial" w:cs="Arial"/>
                <w:b/>
                <w:bCs/>
                <w:sz w:val="20"/>
                <w:szCs w:val="20"/>
              </w:rPr>
              <w:t>Proposals / Observations</w:t>
            </w:r>
          </w:p>
        </w:tc>
      </w:tr>
      <w:tr w:rsidR="00C43EDD" w:rsidRPr="00A066DD" w14:paraId="52759C12" w14:textId="77777777" w:rsidTr="007650E0">
        <w:trPr>
          <w:trHeight w:val="265"/>
        </w:trPr>
        <w:tc>
          <w:tcPr>
            <w:tcW w:w="1413" w:type="dxa"/>
            <w:tcMar>
              <w:top w:w="57" w:type="dxa"/>
              <w:left w:w="57" w:type="dxa"/>
              <w:bottom w:w="57" w:type="dxa"/>
              <w:right w:w="57" w:type="dxa"/>
            </w:tcMar>
          </w:tcPr>
          <w:p w14:paraId="779E31EC" w14:textId="51155EBA" w:rsidR="00C43EDD" w:rsidRPr="00C43EDD" w:rsidRDefault="00C43EDD" w:rsidP="00C43EDD">
            <w:pPr>
              <w:rPr>
                <w:sz w:val="20"/>
                <w:szCs w:val="20"/>
              </w:rPr>
            </w:pPr>
            <w:hyperlink r:id="rId55" w:history="1">
              <w:r w:rsidRPr="00C43EDD">
                <w:rPr>
                  <w:rStyle w:val="Hyperlink"/>
                  <w:rFonts w:ascii="Arial" w:hAnsi="Arial" w:cs="Arial"/>
                  <w:b/>
                  <w:bCs/>
                  <w:sz w:val="20"/>
                  <w:szCs w:val="20"/>
                </w:rPr>
                <w:t>R4-2513634</w:t>
              </w:r>
            </w:hyperlink>
          </w:p>
        </w:tc>
        <w:tc>
          <w:tcPr>
            <w:tcW w:w="1701" w:type="dxa"/>
            <w:tcMar>
              <w:top w:w="57" w:type="dxa"/>
              <w:left w:w="57" w:type="dxa"/>
              <w:bottom w:w="57" w:type="dxa"/>
              <w:right w:w="57" w:type="dxa"/>
            </w:tcMar>
          </w:tcPr>
          <w:p w14:paraId="0AEE20D3" w14:textId="5E64D2F2" w:rsidR="00C43EDD" w:rsidRPr="00C43EDD" w:rsidRDefault="00C43EDD" w:rsidP="00C43EDD">
            <w:pPr>
              <w:keepNext/>
              <w:rPr>
                <w:rFonts w:ascii="Arial" w:hAnsi="Arial" w:cs="Arial"/>
                <w:sz w:val="20"/>
                <w:szCs w:val="20"/>
              </w:rPr>
            </w:pPr>
            <w:r w:rsidRPr="00C43EDD">
              <w:rPr>
                <w:rFonts w:ascii="Arial" w:hAnsi="Arial" w:cs="Arial"/>
                <w:sz w:val="20"/>
                <w:szCs w:val="20"/>
              </w:rPr>
              <w:t>LG Electronics Inc.</w:t>
            </w:r>
          </w:p>
        </w:tc>
        <w:tc>
          <w:tcPr>
            <w:tcW w:w="6517" w:type="dxa"/>
            <w:tcMar>
              <w:top w:w="85" w:type="dxa"/>
              <w:left w:w="57" w:type="dxa"/>
              <w:bottom w:w="57" w:type="dxa"/>
              <w:right w:w="57" w:type="dxa"/>
            </w:tcMar>
          </w:tcPr>
          <w:p w14:paraId="6C6DFC51" w14:textId="272CA337" w:rsidR="00C43EDD" w:rsidRPr="00BD3A56" w:rsidRDefault="00767FCC" w:rsidP="00C43EDD">
            <w:pPr>
              <w:spacing w:after="160" w:line="278" w:lineRule="auto"/>
              <w:rPr>
                <w:rFonts w:ascii="Arial" w:eastAsia="DengXian" w:hAnsi="Arial" w:cs="Arial"/>
                <w:bCs/>
                <w:kern w:val="2"/>
                <w:sz w:val="20"/>
                <w:szCs w:val="20"/>
                <w:lang w:eastAsia="zh-CN"/>
              </w:rPr>
            </w:pPr>
            <w:r w:rsidRPr="00BD3A56">
              <w:rPr>
                <w:rFonts w:ascii="Arial" w:eastAsia="DengXian" w:hAnsi="Arial" w:cs="Arial"/>
                <w:bCs/>
                <w:kern w:val="2"/>
                <w:sz w:val="20"/>
                <w:szCs w:val="20"/>
                <w:lang w:eastAsia="zh-CN"/>
              </w:rPr>
              <w:t>Proposal 1: Refine the exception time limit less than 1 second (e.g., 0.5 seconds).</w:t>
            </w:r>
          </w:p>
        </w:tc>
      </w:tr>
      <w:tr w:rsidR="00ED4568" w:rsidRPr="00A066DD" w14:paraId="6D4F853C" w14:textId="77777777" w:rsidTr="007650E0">
        <w:trPr>
          <w:trHeight w:val="265"/>
        </w:trPr>
        <w:tc>
          <w:tcPr>
            <w:tcW w:w="1413" w:type="dxa"/>
            <w:tcMar>
              <w:top w:w="57" w:type="dxa"/>
              <w:left w:w="57" w:type="dxa"/>
              <w:bottom w:w="57" w:type="dxa"/>
              <w:right w:w="57" w:type="dxa"/>
            </w:tcMar>
          </w:tcPr>
          <w:p w14:paraId="04F14711" w14:textId="1628D537" w:rsidR="00ED4568" w:rsidRPr="00C43EDD" w:rsidRDefault="00ED4568" w:rsidP="00ED4568">
            <w:pPr>
              <w:rPr>
                <w:sz w:val="20"/>
                <w:szCs w:val="20"/>
              </w:rPr>
            </w:pPr>
            <w:hyperlink r:id="rId56" w:history="1">
              <w:r w:rsidRPr="00C43EDD">
                <w:rPr>
                  <w:rStyle w:val="Hyperlink"/>
                  <w:rFonts w:ascii="Arial" w:hAnsi="Arial" w:cs="Arial"/>
                  <w:b/>
                  <w:bCs/>
                  <w:sz w:val="20"/>
                  <w:szCs w:val="20"/>
                </w:rPr>
                <w:t>R4-2513688</w:t>
              </w:r>
            </w:hyperlink>
          </w:p>
        </w:tc>
        <w:tc>
          <w:tcPr>
            <w:tcW w:w="1701" w:type="dxa"/>
            <w:tcMar>
              <w:top w:w="57" w:type="dxa"/>
              <w:left w:w="57" w:type="dxa"/>
              <w:bottom w:w="57" w:type="dxa"/>
              <w:right w:w="57" w:type="dxa"/>
            </w:tcMar>
          </w:tcPr>
          <w:p w14:paraId="37401990" w14:textId="02879183" w:rsidR="00ED4568" w:rsidRPr="00C43EDD" w:rsidRDefault="00ED4568" w:rsidP="00ED4568">
            <w:pPr>
              <w:keepNext/>
              <w:rPr>
                <w:rFonts w:ascii="Arial" w:hAnsi="Arial" w:cs="Arial"/>
                <w:sz w:val="20"/>
                <w:szCs w:val="20"/>
              </w:rPr>
            </w:pPr>
            <w:r w:rsidRPr="00C43EDD">
              <w:rPr>
                <w:rFonts w:ascii="Arial" w:hAnsi="Arial" w:cs="Arial"/>
                <w:sz w:val="20"/>
                <w:szCs w:val="20"/>
              </w:rPr>
              <w:t>LG Electronics Inc.</w:t>
            </w:r>
          </w:p>
        </w:tc>
        <w:tc>
          <w:tcPr>
            <w:tcW w:w="6517" w:type="dxa"/>
            <w:tcMar>
              <w:top w:w="85" w:type="dxa"/>
              <w:left w:w="57" w:type="dxa"/>
              <w:bottom w:w="57" w:type="dxa"/>
              <w:right w:w="57" w:type="dxa"/>
            </w:tcMar>
          </w:tcPr>
          <w:p w14:paraId="61D922E5" w14:textId="77777777" w:rsidR="00ED4568" w:rsidRPr="00BD3A56" w:rsidRDefault="00ED4568" w:rsidP="00ED4568">
            <w:pPr>
              <w:spacing w:after="120"/>
              <w:rPr>
                <w:rFonts w:ascii="Arial" w:hAnsi="Arial" w:cs="Arial"/>
                <w:noProof/>
                <w:sz w:val="20"/>
                <w:szCs w:val="20"/>
                <w:lang w:eastAsia="ko-KR"/>
              </w:rPr>
            </w:pPr>
            <w:r w:rsidRPr="00BD3A56">
              <w:rPr>
                <w:rFonts w:ascii="Arial" w:hAnsi="Arial" w:cs="Arial"/>
                <w:noProof/>
                <w:sz w:val="20"/>
                <w:szCs w:val="20"/>
                <w:lang w:eastAsia="ko-KR"/>
              </w:rPr>
              <w:t>Clarify terminology and complete missing definitions for FR2 satellite switching requirements, and align exception handling consistently between hard and soft switch.</w:t>
            </w:r>
          </w:p>
          <w:p w14:paraId="25E099BC" w14:textId="77777777" w:rsidR="00ED4568" w:rsidRPr="00BD3A56" w:rsidRDefault="00ED4568" w:rsidP="00ED4568">
            <w:pPr>
              <w:spacing w:after="120"/>
              <w:rPr>
                <w:rFonts w:ascii="Arial" w:eastAsiaTheme="minorEastAsia" w:hAnsi="Arial" w:cs="Arial"/>
                <w:bCs/>
                <w:sz w:val="20"/>
                <w:szCs w:val="20"/>
                <w:lang w:val="en-GB" w:eastAsia="zh-CN"/>
              </w:rPr>
            </w:pPr>
            <w:r w:rsidRPr="00BD3A56">
              <w:rPr>
                <w:rFonts w:ascii="Arial" w:eastAsiaTheme="minorEastAsia" w:hAnsi="Arial" w:cs="Arial"/>
                <w:bCs/>
                <w:sz w:val="20"/>
                <w:szCs w:val="20"/>
                <w:lang w:val="en-GB" w:eastAsia="zh-CN"/>
              </w:rPr>
              <w:t>The requirements for FR2 satellite switching were updated for consistency and completion.</w:t>
            </w:r>
          </w:p>
          <w:p w14:paraId="347699A3" w14:textId="77777777" w:rsidR="00ED4568" w:rsidRPr="00BD3A56" w:rsidRDefault="00ED4568" w:rsidP="00ED4568">
            <w:pPr>
              <w:spacing w:after="120"/>
              <w:rPr>
                <w:rFonts w:ascii="Arial" w:eastAsiaTheme="minorEastAsia" w:hAnsi="Arial" w:cs="Arial"/>
                <w:bCs/>
                <w:sz w:val="20"/>
                <w:szCs w:val="20"/>
                <w:lang w:val="en-GB" w:eastAsia="zh-CN"/>
              </w:rPr>
            </w:pPr>
            <w:r w:rsidRPr="00BD3A56">
              <w:rPr>
                <w:rFonts w:ascii="Arial" w:eastAsiaTheme="minorEastAsia" w:hAnsi="Arial" w:cs="Arial"/>
                <w:bCs/>
                <w:sz w:val="20"/>
                <w:szCs w:val="20"/>
                <w:lang w:val="en-GB" w:eastAsia="zh-CN"/>
              </w:rPr>
              <w:t>- replace “cell” with “satellite” in 6.1C.3.3</w:t>
            </w:r>
          </w:p>
          <w:p w14:paraId="3121809B" w14:textId="44F0E1F9" w:rsidR="00ED4568" w:rsidRPr="00BD3A56" w:rsidRDefault="00ED4568" w:rsidP="00ED4568">
            <w:pPr>
              <w:spacing w:after="120"/>
              <w:rPr>
                <w:rFonts w:ascii="Arial" w:eastAsiaTheme="minorEastAsia" w:hAnsi="Arial" w:cs="Arial"/>
                <w:bCs/>
                <w:sz w:val="20"/>
                <w:szCs w:val="20"/>
                <w:lang w:val="en-GB" w:eastAsia="zh-CN"/>
              </w:rPr>
            </w:pPr>
            <w:r w:rsidRPr="00BD3A56">
              <w:rPr>
                <w:rFonts w:ascii="Arial" w:eastAsiaTheme="minorEastAsia" w:hAnsi="Arial" w:cs="Arial"/>
                <w:bCs/>
                <w:sz w:val="20"/>
                <w:szCs w:val="20"/>
                <w:lang w:val="en-GB" w:eastAsia="zh-CN"/>
              </w:rPr>
              <w:t>- refine the exception time limit related to t-ServiceStart-18 in 6.1C.3.3.3</w:t>
            </w:r>
          </w:p>
        </w:tc>
      </w:tr>
      <w:tr w:rsidR="00ED4568" w:rsidRPr="00A066DD" w14:paraId="51E68B55" w14:textId="77777777" w:rsidTr="007650E0">
        <w:trPr>
          <w:trHeight w:val="265"/>
        </w:trPr>
        <w:tc>
          <w:tcPr>
            <w:tcW w:w="1413" w:type="dxa"/>
            <w:tcMar>
              <w:top w:w="57" w:type="dxa"/>
              <w:left w:w="57" w:type="dxa"/>
              <w:bottom w:w="57" w:type="dxa"/>
              <w:right w:w="57" w:type="dxa"/>
            </w:tcMar>
          </w:tcPr>
          <w:p w14:paraId="1EB74137" w14:textId="077EF9C3" w:rsidR="00ED4568" w:rsidRPr="00C43EDD" w:rsidRDefault="00ED4568" w:rsidP="00ED4568">
            <w:pPr>
              <w:rPr>
                <w:sz w:val="20"/>
                <w:szCs w:val="20"/>
              </w:rPr>
            </w:pPr>
            <w:hyperlink r:id="rId57" w:history="1">
              <w:r w:rsidRPr="00C43EDD">
                <w:rPr>
                  <w:rStyle w:val="Hyperlink"/>
                  <w:rFonts w:ascii="Arial" w:hAnsi="Arial" w:cs="Arial"/>
                  <w:b/>
                  <w:bCs/>
                  <w:sz w:val="20"/>
                  <w:szCs w:val="20"/>
                </w:rPr>
                <w:t>R4-2513912</w:t>
              </w:r>
            </w:hyperlink>
          </w:p>
        </w:tc>
        <w:tc>
          <w:tcPr>
            <w:tcW w:w="1701" w:type="dxa"/>
            <w:tcMar>
              <w:top w:w="57" w:type="dxa"/>
              <w:left w:w="57" w:type="dxa"/>
              <w:bottom w:w="57" w:type="dxa"/>
              <w:right w:w="57" w:type="dxa"/>
            </w:tcMar>
          </w:tcPr>
          <w:p w14:paraId="774D9C8A" w14:textId="01EA6EE0" w:rsidR="00ED4568" w:rsidRPr="00C43EDD" w:rsidRDefault="00ED4568" w:rsidP="00ED4568">
            <w:pPr>
              <w:keepNext/>
              <w:rPr>
                <w:rFonts w:ascii="Arial" w:hAnsi="Arial" w:cs="Arial"/>
                <w:sz w:val="20"/>
                <w:szCs w:val="20"/>
              </w:rPr>
            </w:pPr>
            <w:r w:rsidRPr="00C43EDD">
              <w:rPr>
                <w:rFonts w:ascii="Arial" w:hAnsi="Arial" w:cs="Arial"/>
                <w:sz w:val="20"/>
                <w:szCs w:val="20"/>
              </w:rPr>
              <w:t>vivo</w:t>
            </w:r>
          </w:p>
        </w:tc>
        <w:tc>
          <w:tcPr>
            <w:tcW w:w="6517" w:type="dxa"/>
            <w:tcMar>
              <w:top w:w="85" w:type="dxa"/>
              <w:left w:w="57" w:type="dxa"/>
              <w:bottom w:w="57" w:type="dxa"/>
              <w:right w:w="57" w:type="dxa"/>
            </w:tcMar>
          </w:tcPr>
          <w:p w14:paraId="56337D6A" w14:textId="77777777" w:rsidR="00ED4568" w:rsidRPr="00BD3A56" w:rsidRDefault="00ED4568" w:rsidP="00ED4568">
            <w:pPr>
              <w:widowControl w:val="0"/>
              <w:spacing w:after="120"/>
              <w:jc w:val="both"/>
              <w:rPr>
                <w:rFonts w:ascii="Arial" w:eastAsia="DengXian" w:hAnsi="Arial" w:cs="Arial"/>
                <w:bCs/>
                <w:sz w:val="20"/>
                <w:szCs w:val="20"/>
                <w:lang w:eastAsia="zh-CN"/>
              </w:rPr>
            </w:pPr>
            <w:r w:rsidRPr="00BD3A56">
              <w:rPr>
                <w:rFonts w:ascii="Arial" w:eastAsia="DengXian" w:hAnsi="Arial" w:cs="Arial"/>
                <w:bCs/>
                <w:sz w:val="20"/>
                <w:szCs w:val="20"/>
                <w:lang w:eastAsia="zh-CN"/>
              </w:rPr>
              <w:t>Draft CR on RRM core requirements of Ku band for NR NTN</w:t>
            </w:r>
          </w:p>
          <w:p w14:paraId="1B9AC66B" w14:textId="1E17C290" w:rsidR="00ED4568" w:rsidRPr="00ED4568" w:rsidRDefault="00ED4568" w:rsidP="00ED4568">
            <w:pPr>
              <w:widowControl w:val="0"/>
              <w:spacing w:after="120"/>
              <w:jc w:val="both"/>
              <w:rPr>
                <w:rFonts w:ascii="Arial" w:eastAsia="DengXian" w:hAnsi="Arial" w:cs="Arial"/>
                <w:bCs/>
                <w:sz w:val="20"/>
                <w:szCs w:val="20"/>
                <w:lang w:eastAsia="zh-CN"/>
              </w:rPr>
            </w:pPr>
            <w:r w:rsidRPr="00ED4568">
              <w:rPr>
                <w:rFonts w:ascii="Arial" w:eastAsia="DengXian" w:hAnsi="Arial" w:cs="Arial"/>
                <w:bCs/>
                <w:sz w:val="20"/>
                <w:szCs w:val="20"/>
                <w:lang w:eastAsia="zh-CN"/>
              </w:rPr>
              <w:t>The mobile VSAT UE type is indicated via ntn-VSAT-MobilityType-r19. However, in the current timing requirement, it is incorrectly specified as ‘UEs that indicate ‘mobile’ via UE capability ntn-VSAT-AntennaType-r19.’. The ntn-VSAT-AntennaType-r19 is for beam steering capability</w:t>
            </w:r>
          </w:p>
          <w:p w14:paraId="6D25651A" w14:textId="77777777" w:rsidR="00ED4568" w:rsidRPr="00BD3A56" w:rsidRDefault="00ED4568" w:rsidP="00ED4568">
            <w:pPr>
              <w:widowControl w:val="0"/>
              <w:spacing w:after="120"/>
              <w:jc w:val="both"/>
              <w:rPr>
                <w:rFonts w:ascii="Arial" w:eastAsia="DengXian" w:hAnsi="Arial" w:cs="Arial"/>
                <w:bCs/>
                <w:sz w:val="20"/>
                <w:szCs w:val="20"/>
                <w:lang w:eastAsia="zh-CN"/>
              </w:rPr>
            </w:pPr>
            <w:r w:rsidRPr="00ED4568">
              <w:rPr>
                <w:rFonts w:ascii="Arial" w:eastAsia="DengXian" w:hAnsi="Arial" w:cs="Arial"/>
                <w:bCs/>
                <w:sz w:val="20"/>
                <w:szCs w:val="20"/>
                <w:lang w:eastAsia="zh-CN"/>
              </w:rPr>
              <w:t>Correct the UE capability in Note 3 of Table 7.1C.2-3 from ntn-VSAT-AntennaType-r19 to ntn-VSAT-MobilityType-r19.</w:t>
            </w:r>
          </w:p>
          <w:p w14:paraId="777B57DC" w14:textId="3484AF90" w:rsidR="00ED4568" w:rsidRPr="00BD3A56" w:rsidRDefault="00BD3A56" w:rsidP="00ED4568">
            <w:pPr>
              <w:widowControl w:val="0"/>
              <w:spacing w:after="120"/>
              <w:jc w:val="both"/>
              <w:rPr>
                <w:rFonts w:ascii="Arial" w:eastAsia="DengXian" w:hAnsi="Arial" w:cs="Arial"/>
                <w:bCs/>
                <w:sz w:val="20"/>
                <w:szCs w:val="20"/>
                <w:lang w:eastAsia="zh-CN"/>
              </w:rPr>
            </w:pPr>
            <w:r w:rsidRPr="00BD3A56">
              <w:rPr>
                <w:rFonts w:ascii="Arial" w:eastAsia="DengXian" w:hAnsi="Arial" w:cs="Arial"/>
                <w:bCs/>
                <w:noProof/>
                <w:sz w:val="20"/>
                <w:szCs w:val="20"/>
                <w:lang w:eastAsia="zh-CN"/>
              </w:rPr>
              <w:drawing>
                <wp:inline distT="0" distB="0" distL="0" distR="0" wp14:anchorId="615007BE" wp14:editId="5645FB75">
                  <wp:extent cx="4065905" cy="3068955"/>
                  <wp:effectExtent l="0" t="0" r="0" b="0"/>
                  <wp:docPr id="188450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09411" name=""/>
                          <pic:cNvPicPr/>
                        </pic:nvPicPr>
                        <pic:blipFill>
                          <a:blip r:embed="rId58"/>
                          <a:stretch>
                            <a:fillRect/>
                          </a:stretch>
                        </pic:blipFill>
                        <pic:spPr>
                          <a:xfrm>
                            <a:off x="0" y="0"/>
                            <a:ext cx="4065905" cy="3068955"/>
                          </a:xfrm>
                          <a:prstGeom prst="rect">
                            <a:avLst/>
                          </a:prstGeom>
                        </pic:spPr>
                      </pic:pic>
                    </a:graphicData>
                  </a:graphic>
                </wp:inline>
              </w:drawing>
            </w:r>
          </w:p>
        </w:tc>
      </w:tr>
      <w:tr w:rsidR="00ED4568" w:rsidRPr="00A066DD" w14:paraId="08B91DBB" w14:textId="77777777" w:rsidTr="007650E0">
        <w:trPr>
          <w:trHeight w:val="265"/>
        </w:trPr>
        <w:tc>
          <w:tcPr>
            <w:tcW w:w="1413" w:type="dxa"/>
            <w:tcMar>
              <w:top w:w="57" w:type="dxa"/>
              <w:left w:w="57" w:type="dxa"/>
              <w:bottom w:w="57" w:type="dxa"/>
              <w:right w:w="57" w:type="dxa"/>
            </w:tcMar>
          </w:tcPr>
          <w:p w14:paraId="147C11D3" w14:textId="18780265" w:rsidR="00ED4568" w:rsidRPr="00C43EDD" w:rsidRDefault="00ED4568" w:rsidP="00ED4568">
            <w:pPr>
              <w:rPr>
                <w:sz w:val="20"/>
                <w:szCs w:val="20"/>
              </w:rPr>
            </w:pPr>
            <w:hyperlink r:id="rId59" w:history="1">
              <w:r w:rsidRPr="00C43EDD">
                <w:rPr>
                  <w:rStyle w:val="Hyperlink"/>
                  <w:rFonts w:ascii="Arial" w:hAnsi="Arial" w:cs="Arial"/>
                  <w:b/>
                  <w:bCs/>
                  <w:sz w:val="20"/>
                  <w:szCs w:val="20"/>
                </w:rPr>
                <w:t>R4-2514096</w:t>
              </w:r>
            </w:hyperlink>
          </w:p>
        </w:tc>
        <w:tc>
          <w:tcPr>
            <w:tcW w:w="1701" w:type="dxa"/>
            <w:tcMar>
              <w:top w:w="57" w:type="dxa"/>
              <w:left w:w="57" w:type="dxa"/>
              <w:bottom w:w="57" w:type="dxa"/>
              <w:right w:w="57" w:type="dxa"/>
            </w:tcMar>
          </w:tcPr>
          <w:p w14:paraId="76C48C3D" w14:textId="5FF40A69" w:rsidR="00ED4568" w:rsidRPr="00C43EDD" w:rsidRDefault="00ED4568" w:rsidP="00ED4568">
            <w:pPr>
              <w:keepNext/>
              <w:rPr>
                <w:rFonts w:ascii="Arial" w:hAnsi="Arial" w:cs="Arial"/>
                <w:sz w:val="20"/>
                <w:szCs w:val="20"/>
              </w:rPr>
            </w:pPr>
            <w:r w:rsidRPr="00C43EDD">
              <w:rPr>
                <w:rFonts w:ascii="Arial" w:hAnsi="Arial" w:cs="Arial"/>
                <w:sz w:val="20"/>
                <w:szCs w:val="20"/>
              </w:rPr>
              <w:t>ZTE</w:t>
            </w:r>
            <w:r w:rsidR="005F4D47">
              <w:rPr>
                <w:rFonts w:ascii="Arial" w:hAnsi="Arial" w:cs="Arial"/>
                <w:sz w:val="20"/>
                <w:szCs w:val="20"/>
              </w:rPr>
              <w:t xml:space="preserve"> </w:t>
            </w:r>
            <w:r w:rsidRPr="00C43EDD">
              <w:rPr>
                <w:rFonts w:ascii="Arial" w:hAnsi="Arial" w:cs="Arial"/>
                <w:sz w:val="20"/>
                <w:szCs w:val="20"/>
              </w:rPr>
              <w:t>Corporation,</w:t>
            </w:r>
            <w:r w:rsidR="00FE51F0">
              <w:rPr>
                <w:rFonts w:ascii="Arial" w:hAnsi="Arial" w:cs="Arial"/>
                <w:sz w:val="20"/>
                <w:szCs w:val="20"/>
              </w:rPr>
              <w:t xml:space="preserve"> </w:t>
            </w:r>
            <w:r w:rsidRPr="00C43EDD">
              <w:rPr>
                <w:rFonts w:ascii="Arial" w:hAnsi="Arial" w:cs="Arial"/>
                <w:sz w:val="20"/>
                <w:szCs w:val="20"/>
              </w:rPr>
              <w:t>Sanechips</w:t>
            </w:r>
          </w:p>
        </w:tc>
        <w:tc>
          <w:tcPr>
            <w:tcW w:w="6517" w:type="dxa"/>
            <w:tcMar>
              <w:top w:w="85" w:type="dxa"/>
              <w:left w:w="57" w:type="dxa"/>
              <w:bottom w:w="57" w:type="dxa"/>
              <w:right w:w="57" w:type="dxa"/>
            </w:tcMar>
          </w:tcPr>
          <w:p w14:paraId="4BF02871" w14:textId="77777777" w:rsidR="00BD3A56" w:rsidRPr="00BD3A56" w:rsidRDefault="00BD3A56" w:rsidP="00BD3A56">
            <w:pPr>
              <w:spacing w:after="120"/>
              <w:rPr>
                <w:rFonts w:ascii="Arial" w:eastAsia="SimSun" w:hAnsi="Arial" w:cs="Arial"/>
                <w:sz w:val="20"/>
                <w:szCs w:val="20"/>
                <w:lang w:val="en-GB" w:eastAsia="zh-CN"/>
              </w:rPr>
            </w:pPr>
            <w:r w:rsidRPr="00BD3A56">
              <w:rPr>
                <w:rFonts w:ascii="Arial" w:eastAsia="SimSun" w:hAnsi="Arial" w:cs="Arial"/>
                <w:sz w:val="20"/>
                <w:szCs w:val="20"/>
                <w:lang w:val="en-GB" w:eastAsia="zh-CN"/>
              </w:rPr>
              <w:t>Observation 1: The time mainly refer to beamforming weight preparing time including storage media access and margin.</w:t>
            </w:r>
          </w:p>
          <w:p w14:paraId="574C63C5" w14:textId="77777777" w:rsidR="00BD3A56" w:rsidRPr="00BD3A56" w:rsidRDefault="00BD3A56" w:rsidP="00BD3A56">
            <w:pPr>
              <w:spacing w:after="120"/>
              <w:rPr>
                <w:rFonts w:ascii="Arial" w:eastAsia="SimSun" w:hAnsi="Arial" w:cs="Arial"/>
                <w:sz w:val="20"/>
                <w:szCs w:val="20"/>
                <w:lang w:val="en-GB" w:eastAsia="zh-CN"/>
              </w:rPr>
            </w:pPr>
            <w:r w:rsidRPr="00BD3A56">
              <w:rPr>
                <w:rFonts w:ascii="Arial" w:eastAsia="SimSun" w:hAnsi="Arial" w:cs="Arial"/>
                <w:sz w:val="20"/>
                <w:szCs w:val="20"/>
                <w:lang w:val="en-GB" w:eastAsia="zh-CN"/>
              </w:rPr>
              <w:t>Observation 2: t-ServiceStart-r18 informs the UE when to start switching to the target satellite, whereas ssb-TimeOffset-r18 tells the UE where to find the target satellite's synchronization signal block.</w:t>
            </w:r>
          </w:p>
          <w:p w14:paraId="289C6BE9" w14:textId="77777777" w:rsidR="00BD3A56" w:rsidRPr="00BD3A56" w:rsidRDefault="00BD3A56" w:rsidP="00BD3A56">
            <w:pPr>
              <w:spacing w:after="120"/>
              <w:rPr>
                <w:rFonts w:ascii="Arial" w:eastAsia="SimSun" w:hAnsi="Arial" w:cs="Arial"/>
                <w:sz w:val="20"/>
                <w:szCs w:val="20"/>
                <w:lang w:val="en-GB" w:eastAsia="zh-CN"/>
              </w:rPr>
            </w:pPr>
            <w:bookmarkStart w:id="552" w:name="_Hlk210867866"/>
            <w:r w:rsidRPr="00BD3A56">
              <w:rPr>
                <w:rFonts w:ascii="Arial" w:eastAsia="SimSun" w:hAnsi="Arial" w:cs="Arial"/>
                <w:sz w:val="20"/>
                <w:szCs w:val="20"/>
                <w:lang w:val="en-GB" w:eastAsia="zh-CN"/>
              </w:rPr>
              <w:t>Proposal 1: ssb-TimeOffset is necessary and 1s could be the baseline.</w:t>
            </w:r>
          </w:p>
          <w:bookmarkEnd w:id="552"/>
          <w:p w14:paraId="6D44F007" w14:textId="13E4A057" w:rsidR="00ED4568" w:rsidRPr="00BD3A56" w:rsidRDefault="00BD3A56" w:rsidP="00BD3A56">
            <w:pPr>
              <w:spacing w:after="120"/>
              <w:rPr>
                <w:rFonts w:ascii="Arial" w:eastAsia="SimSun" w:hAnsi="Arial" w:cs="Arial"/>
                <w:sz w:val="20"/>
                <w:szCs w:val="20"/>
                <w:lang w:val="en-GB" w:eastAsia="zh-CN"/>
              </w:rPr>
            </w:pPr>
            <w:r w:rsidRPr="00BD3A56">
              <w:rPr>
                <w:rFonts w:ascii="Arial" w:eastAsia="SimSun" w:hAnsi="Arial" w:cs="Arial"/>
                <w:sz w:val="20"/>
                <w:szCs w:val="20"/>
                <w:lang w:val="en-GB" w:eastAsia="zh-CN"/>
              </w:rPr>
              <w:t>Proposal 2: For Ku-band in FR2-NTN numerology, not to change the existing terminologies: ‘VSAT UE in FR2-NTN’ and ‘FR2-NTN’</w:t>
            </w:r>
          </w:p>
        </w:tc>
      </w:tr>
      <w:tr w:rsidR="00ED4568" w:rsidRPr="00A066DD" w14:paraId="718FC511" w14:textId="77777777" w:rsidTr="007650E0">
        <w:trPr>
          <w:trHeight w:val="265"/>
        </w:trPr>
        <w:tc>
          <w:tcPr>
            <w:tcW w:w="1413" w:type="dxa"/>
            <w:tcMar>
              <w:top w:w="57" w:type="dxa"/>
              <w:left w:w="57" w:type="dxa"/>
              <w:bottom w:w="57" w:type="dxa"/>
              <w:right w:w="57" w:type="dxa"/>
            </w:tcMar>
          </w:tcPr>
          <w:p w14:paraId="40B632AD" w14:textId="66A9F0A2" w:rsidR="00ED4568" w:rsidRPr="00C43EDD" w:rsidRDefault="00ED4568" w:rsidP="00ED4568">
            <w:pPr>
              <w:rPr>
                <w:sz w:val="20"/>
                <w:szCs w:val="20"/>
              </w:rPr>
            </w:pPr>
            <w:hyperlink r:id="rId60" w:history="1">
              <w:r w:rsidRPr="00C43EDD">
                <w:rPr>
                  <w:rStyle w:val="Hyperlink"/>
                  <w:rFonts w:ascii="Arial" w:hAnsi="Arial" w:cs="Arial"/>
                  <w:b/>
                  <w:bCs/>
                  <w:sz w:val="20"/>
                  <w:szCs w:val="20"/>
                </w:rPr>
                <w:t>R4-2514159</w:t>
              </w:r>
            </w:hyperlink>
          </w:p>
        </w:tc>
        <w:tc>
          <w:tcPr>
            <w:tcW w:w="1701" w:type="dxa"/>
            <w:tcMar>
              <w:top w:w="57" w:type="dxa"/>
              <w:left w:w="57" w:type="dxa"/>
              <w:bottom w:w="57" w:type="dxa"/>
              <w:right w:w="57" w:type="dxa"/>
            </w:tcMar>
          </w:tcPr>
          <w:p w14:paraId="28C2E2FA" w14:textId="363A7C05" w:rsidR="00ED4568" w:rsidRPr="00C43EDD" w:rsidRDefault="00ED4568" w:rsidP="00ED4568">
            <w:pPr>
              <w:keepNext/>
              <w:rPr>
                <w:rFonts w:ascii="Arial" w:hAnsi="Arial" w:cs="Arial"/>
                <w:sz w:val="20"/>
                <w:szCs w:val="20"/>
              </w:rPr>
            </w:pPr>
            <w:r w:rsidRPr="00C43EDD">
              <w:rPr>
                <w:rFonts w:ascii="Arial" w:hAnsi="Arial" w:cs="Arial"/>
                <w:sz w:val="20"/>
                <w:szCs w:val="20"/>
              </w:rPr>
              <w:t>Huawei, HiSilicon</w:t>
            </w:r>
          </w:p>
        </w:tc>
        <w:tc>
          <w:tcPr>
            <w:tcW w:w="6517" w:type="dxa"/>
            <w:tcMar>
              <w:top w:w="85" w:type="dxa"/>
              <w:left w:w="57" w:type="dxa"/>
              <w:bottom w:w="57" w:type="dxa"/>
              <w:right w:w="57" w:type="dxa"/>
            </w:tcMar>
          </w:tcPr>
          <w:p w14:paraId="1121C27B"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 xml:space="preserve">Proposal: For soft satellite switch, when SSB of the target satellite does not fall in any SMTC, the scheduling restriction is defined based on a </w:t>
            </w:r>
            <w:r w:rsidRPr="00BD3A56">
              <w:rPr>
                <w:rFonts w:ascii="Arial" w:hAnsi="Arial" w:cs="Arial"/>
                <w:bCs/>
                <w:sz w:val="20"/>
                <w:szCs w:val="20"/>
              </w:rPr>
              <w:lastRenderedPageBreak/>
              <w:t>window:</w:t>
            </w:r>
          </w:p>
          <w:p w14:paraId="572EB389"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w:t>
            </w:r>
            <w:r w:rsidRPr="00BD3A56">
              <w:rPr>
                <w:rFonts w:ascii="Arial" w:hAnsi="Arial" w:cs="Arial"/>
                <w:bCs/>
                <w:sz w:val="20"/>
                <w:szCs w:val="20"/>
              </w:rPr>
              <w:tab/>
              <w:t>The offset of the window is the latest subframe that is no later than the SSB of the target satellite,</w:t>
            </w:r>
          </w:p>
          <w:p w14:paraId="35AA7A38"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w:t>
            </w:r>
            <w:r w:rsidRPr="00BD3A56">
              <w:rPr>
                <w:rFonts w:ascii="Arial" w:hAnsi="Arial" w:cs="Arial"/>
                <w:bCs/>
                <w:sz w:val="20"/>
                <w:szCs w:val="20"/>
              </w:rPr>
              <w:tab/>
              <w:t>The duration of the window is the smallest number in subframe that is no smaller than the burst length of the SSB of the target satellite,</w:t>
            </w:r>
          </w:p>
          <w:p w14:paraId="578A5946" w14:textId="681F7BF3" w:rsidR="00ED4568"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w:t>
            </w:r>
            <w:r w:rsidRPr="00BD3A56">
              <w:rPr>
                <w:rFonts w:ascii="Arial" w:hAnsi="Arial" w:cs="Arial"/>
                <w:bCs/>
                <w:sz w:val="20"/>
                <w:szCs w:val="20"/>
              </w:rPr>
              <w:tab/>
              <w:t>The periodicity of the window is the periodicity of the SSB of the source satellite.</w:t>
            </w:r>
          </w:p>
        </w:tc>
      </w:tr>
      <w:tr w:rsidR="00BD3A56" w:rsidRPr="00A066DD" w14:paraId="21349817" w14:textId="77777777" w:rsidTr="007650E0">
        <w:trPr>
          <w:trHeight w:val="265"/>
        </w:trPr>
        <w:tc>
          <w:tcPr>
            <w:tcW w:w="1413" w:type="dxa"/>
            <w:tcMar>
              <w:top w:w="57" w:type="dxa"/>
              <w:left w:w="57" w:type="dxa"/>
              <w:bottom w:w="57" w:type="dxa"/>
              <w:right w:w="57" w:type="dxa"/>
            </w:tcMar>
          </w:tcPr>
          <w:p w14:paraId="678F3BF9" w14:textId="20815856" w:rsidR="00BD3A56" w:rsidRPr="00C43EDD" w:rsidRDefault="00BD3A56" w:rsidP="00BD3A56">
            <w:pPr>
              <w:rPr>
                <w:rFonts w:ascii="Arial" w:hAnsi="Arial" w:cs="Arial"/>
                <w:b/>
                <w:bCs/>
                <w:color w:val="0000FF"/>
                <w:sz w:val="20"/>
                <w:szCs w:val="20"/>
                <w:u w:val="single"/>
              </w:rPr>
            </w:pPr>
            <w:hyperlink r:id="rId61" w:history="1">
              <w:r w:rsidRPr="00C43EDD">
                <w:rPr>
                  <w:rStyle w:val="Hyperlink"/>
                  <w:rFonts w:ascii="Arial" w:hAnsi="Arial" w:cs="Arial"/>
                  <w:b/>
                  <w:bCs/>
                  <w:sz w:val="20"/>
                  <w:szCs w:val="20"/>
                </w:rPr>
                <w:t>R4-2514160</w:t>
              </w:r>
            </w:hyperlink>
          </w:p>
        </w:tc>
        <w:tc>
          <w:tcPr>
            <w:tcW w:w="1701" w:type="dxa"/>
            <w:tcMar>
              <w:top w:w="57" w:type="dxa"/>
              <w:left w:w="57" w:type="dxa"/>
              <w:bottom w:w="57" w:type="dxa"/>
              <w:right w:w="57" w:type="dxa"/>
            </w:tcMar>
          </w:tcPr>
          <w:p w14:paraId="7CFCB039" w14:textId="7CB492FF" w:rsidR="00BD3A56" w:rsidRPr="00C43EDD" w:rsidRDefault="00BD3A56" w:rsidP="00BD3A56">
            <w:pPr>
              <w:keepNext/>
              <w:rPr>
                <w:rFonts w:ascii="Arial" w:hAnsi="Arial" w:cs="Arial"/>
                <w:sz w:val="20"/>
                <w:szCs w:val="20"/>
              </w:rPr>
            </w:pPr>
            <w:r w:rsidRPr="00C43EDD">
              <w:rPr>
                <w:rFonts w:ascii="Arial" w:hAnsi="Arial" w:cs="Arial"/>
                <w:sz w:val="20"/>
                <w:szCs w:val="20"/>
              </w:rPr>
              <w:t>Huawei, HiSilicon</w:t>
            </w:r>
          </w:p>
        </w:tc>
        <w:tc>
          <w:tcPr>
            <w:tcW w:w="6517" w:type="dxa"/>
            <w:tcMar>
              <w:top w:w="85" w:type="dxa"/>
              <w:left w:w="57" w:type="dxa"/>
              <w:bottom w:w="57" w:type="dxa"/>
              <w:right w:w="57" w:type="dxa"/>
            </w:tcMar>
          </w:tcPr>
          <w:p w14:paraId="5063BB6F" w14:textId="4F94869D" w:rsidR="00BD3A56" w:rsidRPr="00BD3A56" w:rsidRDefault="00BD3A56" w:rsidP="00BD3A56">
            <w:pPr>
              <w:spacing w:after="120" w:line="259" w:lineRule="auto"/>
              <w:rPr>
                <w:rFonts w:ascii="Arial" w:hAnsi="Arial" w:cs="Arial"/>
                <w:noProof/>
                <w:sz w:val="20"/>
                <w:szCs w:val="20"/>
                <w:lang w:eastAsia="zh-CN"/>
              </w:rPr>
            </w:pPr>
            <w:r w:rsidRPr="00BD3A56">
              <w:rPr>
                <w:rFonts w:ascii="Arial" w:hAnsi="Arial" w:cs="Arial"/>
                <w:noProof/>
                <w:sz w:val="20"/>
                <w:szCs w:val="20"/>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7930A48E" w14:textId="77777777" w:rsidR="00BD3A56" w:rsidRDefault="00BD3A56" w:rsidP="00BD3A56">
            <w:pPr>
              <w:spacing w:after="120" w:line="259" w:lineRule="auto"/>
              <w:rPr>
                <w:rFonts w:ascii="Arial" w:hAnsi="Arial" w:cs="Arial"/>
                <w:noProof/>
                <w:sz w:val="20"/>
                <w:szCs w:val="20"/>
                <w:lang w:eastAsia="zh-CN"/>
              </w:rPr>
            </w:pPr>
            <w:r w:rsidRPr="00BD3A56">
              <w:rPr>
                <w:rFonts w:ascii="Arial" w:hAnsi="Arial" w:cs="Arial"/>
                <w:noProof/>
                <w:sz w:val="20"/>
                <w:szCs w:val="20"/>
                <w:lang w:eastAsia="zh-CN"/>
              </w:rPr>
              <w:t>Remove the requirement applicability specified in clause 9 for measurement.</w:t>
            </w:r>
          </w:p>
          <w:p w14:paraId="4719B0CB" w14:textId="77777777" w:rsidR="00865A78" w:rsidRDefault="00865A78" w:rsidP="00BD3A56">
            <w:pPr>
              <w:spacing w:after="120" w:line="259" w:lineRule="auto"/>
              <w:rPr>
                <w:rFonts w:ascii="Arial" w:hAnsi="Arial" w:cs="Arial"/>
                <w:bCs/>
                <w:sz w:val="20"/>
                <w:szCs w:val="20"/>
              </w:rPr>
            </w:pPr>
            <w:r w:rsidRPr="00865A78">
              <w:rPr>
                <w:rFonts w:ascii="Arial" w:hAnsi="Arial" w:cs="Arial"/>
                <w:bCs/>
                <w:noProof/>
                <w:sz w:val="20"/>
                <w:szCs w:val="20"/>
              </w:rPr>
              <w:drawing>
                <wp:inline distT="0" distB="0" distL="0" distR="0" wp14:anchorId="5382D7B5" wp14:editId="5D9A0F43">
                  <wp:extent cx="4065905" cy="583565"/>
                  <wp:effectExtent l="0" t="0" r="0" b="6985"/>
                  <wp:docPr id="173392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28953" name=""/>
                          <pic:cNvPicPr/>
                        </pic:nvPicPr>
                        <pic:blipFill>
                          <a:blip r:embed="rId62"/>
                          <a:stretch>
                            <a:fillRect/>
                          </a:stretch>
                        </pic:blipFill>
                        <pic:spPr>
                          <a:xfrm>
                            <a:off x="0" y="0"/>
                            <a:ext cx="4065905" cy="583565"/>
                          </a:xfrm>
                          <a:prstGeom prst="rect">
                            <a:avLst/>
                          </a:prstGeom>
                        </pic:spPr>
                      </pic:pic>
                    </a:graphicData>
                  </a:graphic>
                </wp:inline>
              </w:drawing>
            </w:r>
          </w:p>
          <w:p w14:paraId="2E4D8524" w14:textId="77777777" w:rsidR="00865A78" w:rsidRDefault="00865A78" w:rsidP="00BD3A56">
            <w:pPr>
              <w:spacing w:after="120" w:line="259" w:lineRule="auto"/>
              <w:rPr>
                <w:rFonts w:ascii="Arial" w:hAnsi="Arial" w:cs="Arial"/>
                <w:bCs/>
                <w:sz w:val="20"/>
                <w:szCs w:val="20"/>
              </w:rPr>
            </w:pPr>
            <w:r w:rsidRPr="00865A78">
              <w:rPr>
                <w:rFonts w:ascii="Arial" w:hAnsi="Arial" w:cs="Arial"/>
                <w:bCs/>
                <w:noProof/>
                <w:sz w:val="20"/>
                <w:szCs w:val="20"/>
              </w:rPr>
              <w:drawing>
                <wp:inline distT="0" distB="0" distL="0" distR="0" wp14:anchorId="640B62C0" wp14:editId="23D85C0F">
                  <wp:extent cx="4065905" cy="593090"/>
                  <wp:effectExtent l="0" t="0" r="0" b="0"/>
                  <wp:docPr id="164935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4145" name=""/>
                          <pic:cNvPicPr/>
                        </pic:nvPicPr>
                        <pic:blipFill>
                          <a:blip r:embed="rId63"/>
                          <a:stretch>
                            <a:fillRect/>
                          </a:stretch>
                        </pic:blipFill>
                        <pic:spPr>
                          <a:xfrm>
                            <a:off x="0" y="0"/>
                            <a:ext cx="4065905" cy="593090"/>
                          </a:xfrm>
                          <a:prstGeom prst="rect">
                            <a:avLst/>
                          </a:prstGeom>
                        </pic:spPr>
                      </pic:pic>
                    </a:graphicData>
                  </a:graphic>
                </wp:inline>
              </w:drawing>
            </w:r>
          </w:p>
          <w:p w14:paraId="5AAC80EC" w14:textId="77777777" w:rsidR="00865A78" w:rsidRDefault="00865A78" w:rsidP="00BD3A56">
            <w:pPr>
              <w:spacing w:after="120" w:line="259" w:lineRule="auto"/>
              <w:rPr>
                <w:rFonts w:ascii="Arial" w:hAnsi="Arial" w:cs="Arial"/>
                <w:bCs/>
                <w:sz w:val="20"/>
                <w:szCs w:val="20"/>
              </w:rPr>
            </w:pPr>
            <w:r w:rsidRPr="00865A78">
              <w:rPr>
                <w:rFonts w:ascii="Arial" w:hAnsi="Arial" w:cs="Arial"/>
                <w:bCs/>
                <w:noProof/>
                <w:sz w:val="20"/>
                <w:szCs w:val="20"/>
              </w:rPr>
              <w:drawing>
                <wp:inline distT="0" distB="0" distL="0" distR="0" wp14:anchorId="0D020C2F" wp14:editId="229A1635">
                  <wp:extent cx="4065905" cy="463550"/>
                  <wp:effectExtent l="0" t="0" r="0" b="0"/>
                  <wp:docPr id="2029246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64"/>
                          <a:stretch>
                            <a:fillRect/>
                          </a:stretch>
                        </pic:blipFill>
                        <pic:spPr>
                          <a:xfrm>
                            <a:off x="0" y="0"/>
                            <a:ext cx="4065905" cy="463550"/>
                          </a:xfrm>
                          <a:prstGeom prst="rect">
                            <a:avLst/>
                          </a:prstGeom>
                        </pic:spPr>
                      </pic:pic>
                    </a:graphicData>
                  </a:graphic>
                </wp:inline>
              </w:drawing>
            </w:r>
          </w:p>
          <w:p w14:paraId="5C93BB72" w14:textId="77777777" w:rsidR="00865A78" w:rsidRDefault="00865A78" w:rsidP="00BD3A56">
            <w:pPr>
              <w:spacing w:after="120" w:line="259" w:lineRule="auto"/>
              <w:rPr>
                <w:rFonts w:ascii="Arial" w:hAnsi="Arial" w:cs="Arial"/>
                <w:bCs/>
                <w:sz w:val="20"/>
                <w:szCs w:val="20"/>
              </w:rPr>
            </w:pPr>
            <w:r w:rsidRPr="00865A78">
              <w:rPr>
                <w:rFonts w:ascii="Arial" w:hAnsi="Arial" w:cs="Arial"/>
                <w:bCs/>
                <w:noProof/>
                <w:sz w:val="20"/>
                <w:szCs w:val="20"/>
              </w:rPr>
              <w:drawing>
                <wp:inline distT="0" distB="0" distL="0" distR="0" wp14:anchorId="19CAE424" wp14:editId="179EEFEE">
                  <wp:extent cx="4065905" cy="438150"/>
                  <wp:effectExtent l="0" t="0" r="0" b="0"/>
                  <wp:docPr id="10038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65"/>
                          <a:stretch>
                            <a:fillRect/>
                          </a:stretch>
                        </pic:blipFill>
                        <pic:spPr>
                          <a:xfrm>
                            <a:off x="0" y="0"/>
                            <a:ext cx="4065905" cy="438150"/>
                          </a:xfrm>
                          <a:prstGeom prst="rect">
                            <a:avLst/>
                          </a:prstGeom>
                        </pic:spPr>
                      </pic:pic>
                    </a:graphicData>
                  </a:graphic>
                </wp:inline>
              </w:drawing>
            </w:r>
          </w:p>
          <w:p w14:paraId="050162B6" w14:textId="0024BCCB" w:rsidR="00865A78" w:rsidRPr="00BD3A56" w:rsidRDefault="00865A78" w:rsidP="00BD3A56">
            <w:pPr>
              <w:spacing w:after="120" w:line="259" w:lineRule="auto"/>
              <w:rPr>
                <w:rFonts w:ascii="Arial" w:hAnsi="Arial" w:cs="Arial"/>
                <w:bCs/>
                <w:sz w:val="20"/>
                <w:szCs w:val="20"/>
              </w:rPr>
            </w:pPr>
            <w:r w:rsidRPr="00865A78">
              <w:rPr>
                <w:rFonts w:ascii="Arial" w:hAnsi="Arial" w:cs="Arial"/>
                <w:bCs/>
                <w:noProof/>
                <w:sz w:val="20"/>
                <w:szCs w:val="20"/>
              </w:rPr>
              <w:drawing>
                <wp:inline distT="0" distB="0" distL="0" distR="0" wp14:anchorId="1C6B6767" wp14:editId="5F6AA1F9">
                  <wp:extent cx="4065905" cy="557530"/>
                  <wp:effectExtent l="0" t="0" r="0" b="0"/>
                  <wp:docPr id="15849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7233" name=""/>
                          <pic:cNvPicPr/>
                        </pic:nvPicPr>
                        <pic:blipFill>
                          <a:blip r:embed="rId66"/>
                          <a:stretch>
                            <a:fillRect/>
                          </a:stretch>
                        </pic:blipFill>
                        <pic:spPr>
                          <a:xfrm>
                            <a:off x="0" y="0"/>
                            <a:ext cx="4065905" cy="557530"/>
                          </a:xfrm>
                          <a:prstGeom prst="rect">
                            <a:avLst/>
                          </a:prstGeom>
                        </pic:spPr>
                      </pic:pic>
                    </a:graphicData>
                  </a:graphic>
                </wp:inline>
              </w:drawing>
            </w:r>
          </w:p>
        </w:tc>
      </w:tr>
      <w:tr w:rsidR="00BD3A56" w:rsidRPr="00A066DD" w14:paraId="483923D7" w14:textId="77777777" w:rsidTr="007650E0">
        <w:trPr>
          <w:trHeight w:val="265"/>
        </w:trPr>
        <w:tc>
          <w:tcPr>
            <w:tcW w:w="1413" w:type="dxa"/>
            <w:tcMar>
              <w:top w:w="57" w:type="dxa"/>
              <w:left w:w="57" w:type="dxa"/>
              <w:bottom w:w="57" w:type="dxa"/>
              <w:right w:w="57" w:type="dxa"/>
            </w:tcMar>
          </w:tcPr>
          <w:p w14:paraId="031BF3E4" w14:textId="77777777" w:rsidR="00BD3A56" w:rsidRPr="00B92417" w:rsidRDefault="00BD3A56" w:rsidP="00BD3A56">
            <w:pPr>
              <w:rPr>
                <w:rFonts w:ascii="Arial" w:hAnsi="Arial" w:cs="Arial"/>
                <w:b/>
                <w:bCs/>
                <w:color w:val="0000FF"/>
                <w:sz w:val="20"/>
                <w:szCs w:val="20"/>
                <w:u w:val="single"/>
              </w:rPr>
            </w:pPr>
            <w:hyperlink r:id="rId67" w:history="1">
              <w:r w:rsidRPr="00B92417">
                <w:rPr>
                  <w:rStyle w:val="Hyperlink"/>
                  <w:rFonts w:ascii="Arial" w:hAnsi="Arial" w:cs="Arial"/>
                  <w:b/>
                  <w:bCs/>
                  <w:sz w:val="20"/>
                  <w:szCs w:val="20"/>
                </w:rPr>
                <w:t>R4-2514347</w:t>
              </w:r>
            </w:hyperlink>
          </w:p>
          <w:p w14:paraId="3EF5E66D" w14:textId="77777777" w:rsidR="00BD3A56" w:rsidRPr="00B92417" w:rsidRDefault="00BD3A56" w:rsidP="00BD3A56">
            <w:pPr>
              <w:rPr>
                <w:rFonts w:ascii="Arial" w:hAnsi="Arial" w:cs="Arial"/>
                <w:b/>
                <w:bCs/>
                <w:color w:val="0000FF"/>
                <w:sz w:val="20"/>
                <w:szCs w:val="20"/>
                <w:u w:val="single"/>
              </w:rPr>
            </w:pPr>
          </w:p>
        </w:tc>
        <w:tc>
          <w:tcPr>
            <w:tcW w:w="1701" w:type="dxa"/>
            <w:tcMar>
              <w:top w:w="57" w:type="dxa"/>
              <w:left w:w="57" w:type="dxa"/>
              <w:bottom w:w="57" w:type="dxa"/>
              <w:right w:w="57" w:type="dxa"/>
            </w:tcMar>
          </w:tcPr>
          <w:p w14:paraId="7A95C1A1" w14:textId="2AD65F2B" w:rsidR="00BD3A56" w:rsidRPr="00B92417" w:rsidRDefault="00BD3A56" w:rsidP="00BD3A56">
            <w:pPr>
              <w:keepNext/>
              <w:rPr>
                <w:rFonts w:ascii="Arial" w:hAnsi="Arial" w:cs="Arial"/>
                <w:sz w:val="20"/>
                <w:szCs w:val="20"/>
              </w:rPr>
            </w:pPr>
            <w:r w:rsidRPr="00B92417">
              <w:rPr>
                <w:rFonts w:ascii="Arial" w:hAnsi="Arial" w:cs="Arial"/>
                <w:sz w:val="20"/>
                <w:szCs w:val="20"/>
              </w:rPr>
              <w:t>Nokia</w:t>
            </w:r>
          </w:p>
        </w:tc>
        <w:tc>
          <w:tcPr>
            <w:tcW w:w="6517" w:type="dxa"/>
            <w:tcMar>
              <w:top w:w="85" w:type="dxa"/>
              <w:left w:w="57" w:type="dxa"/>
              <w:bottom w:w="57" w:type="dxa"/>
              <w:right w:w="57" w:type="dxa"/>
            </w:tcMar>
          </w:tcPr>
          <w:p w14:paraId="7191EAE9" w14:textId="77777777"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Proposal 1: Rephrase the requirements: “The requirements in this clause are not applicable if the network has transmitted the value of t-serviceStart-r18 and not modified since the last SI modification period that is at least [x] before t-serviceStart-r18”.</w:t>
            </w:r>
          </w:p>
          <w:p w14:paraId="5E323C1E" w14:textId="05EDD58C" w:rsidR="00BD3A56" w:rsidRPr="00BD3A56" w:rsidRDefault="00BD3A56" w:rsidP="00BD3A56">
            <w:pPr>
              <w:spacing w:after="120" w:line="259" w:lineRule="auto"/>
              <w:rPr>
                <w:rFonts w:ascii="Arial" w:hAnsi="Arial" w:cs="Arial"/>
                <w:bCs/>
                <w:sz w:val="20"/>
                <w:szCs w:val="20"/>
              </w:rPr>
            </w:pPr>
            <w:r w:rsidRPr="00BD3A56">
              <w:rPr>
                <w:rFonts w:ascii="Arial" w:hAnsi="Arial" w:cs="Arial"/>
                <w:bCs/>
                <w:sz w:val="20"/>
                <w:szCs w:val="20"/>
              </w:rPr>
              <w:t>Proposal 2: The warning period shall be 0.5 seconds for the applicability of soft satellite switching requirements.</w:t>
            </w:r>
          </w:p>
        </w:tc>
      </w:tr>
    </w:tbl>
    <w:p w14:paraId="338819EF" w14:textId="77777777" w:rsidR="00212ADE" w:rsidRPr="008647C4" w:rsidRDefault="00212ADE" w:rsidP="00212ADE">
      <w:pPr>
        <w:keepNext/>
        <w:rPr>
          <w:rFonts w:ascii="Arial" w:eastAsia="PMingLiU" w:hAnsi="Arial" w:cs="Arial"/>
          <w:i/>
          <w:color w:val="0070C0"/>
          <w:lang w:eastAsia="zh-TW"/>
        </w:rPr>
      </w:pPr>
    </w:p>
    <w:p w14:paraId="0757A9F0" w14:textId="77777777" w:rsidR="00212ADE" w:rsidRPr="008647C4" w:rsidRDefault="00212ADE" w:rsidP="00212ADE">
      <w:pPr>
        <w:pStyle w:val="Heading2"/>
        <w:rPr>
          <w:rFonts w:cs="Arial"/>
        </w:rPr>
      </w:pPr>
      <w:r w:rsidRPr="008647C4">
        <w:rPr>
          <w:rFonts w:cs="Arial"/>
        </w:rPr>
        <w:t>Open issues summary</w:t>
      </w:r>
    </w:p>
    <w:p w14:paraId="491F13EF" w14:textId="77777777" w:rsidR="00212ADE" w:rsidRPr="008647C4" w:rsidRDefault="00212ADE" w:rsidP="00212ADE">
      <w:pPr>
        <w:keepNext/>
        <w:rPr>
          <w:rFonts w:ascii="Arial" w:hAnsi="Arial" w:cs="Arial"/>
          <w:i/>
          <w:color w:val="0070C0"/>
          <w:lang w:eastAsia="zh-CN"/>
        </w:rPr>
      </w:pPr>
      <w:r w:rsidRPr="008647C4">
        <w:rPr>
          <w:rFonts w:ascii="Arial" w:hAnsi="Arial" w:cs="Arial"/>
          <w:i/>
          <w:color w:val="0070C0"/>
        </w:rPr>
        <w:t>Before f2f meeting, moderators shall summarize list of open issues, candidate options and possible WF (if applicable) based on companies’ contributions.</w:t>
      </w:r>
    </w:p>
    <w:p w14:paraId="484C970F" w14:textId="77777777" w:rsidR="00212ADE" w:rsidRDefault="00212ADE" w:rsidP="00212ADE">
      <w:pPr>
        <w:keepNext/>
        <w:spacing w:after="120" w:line="259" w:lineRule="auto"/>
        <w:rPr>
          <w:rFonts w:ascii="Arial" w:eastAsia="PMingLiU" w:hAnsi="Arial" w:cs="Arial"/>
          <w:lang w:eastAsia="zh-TW"/>
        </w:rPr>
      </w:pPr>
    </w:p>
    <w:p w14:paraId="3D4BEF1E" w14:textId="4911B2E6" w:rsidR="00212ADE" w:rsidRPr="008647C4" w:rsidRDefault="00212ADE" w:rsidP="00212ADE">
      <w:pPr>
        <w:pStyle w:val="Heading3"/>
        <w:ind w:left="709"/>
        <w:rPr>
          <w:rFonts w:cs="Arial"/>
        </w:rPr>
      </w:pPr>
      <w:r w:rsidRPr="008647C4">
        <w:rPr>
          <w:rFonts w:cs="Arial"/>
        </w:rPr>
        <w:t xml:space="preserve">Sub-topic </w:t>
      </w:r>
      <w:r w:rsidR="009A24FA">
        <w:rPr>
          <w:rFonts w:cs="Arial"/>
        </w:rPr>
        <w:t>4</w:t>
      </w:r>
      <w:r w:rsidRPr="008647C4">
        <w:rPr>
          <w:rFonts w:cs="Arial"/>
        </w:rPr>
        <w:t>-</w:t>
      </w:r>
      <w:r>
        <w:rPr>
          <w:rFonts w:cs="Arial"/>
        </w:rPr>
        <w:t>1</w:t>
      </w:r>
      <w:r w:rsidRPr="008647C4">
        <w:rPr>
          <w:rFonts w:cs="Arial"/>
        </w:rPr>
        <w:t>:</w:t>
      </w:r>
      <w:r>
        <w:rPr>
          <w:rFonts w:cs="Arial"/>
        </w:rPr>
        <w:t xml:space="preserve"> </w:t>
      </w:r>
      <w:r w:rsidR="003C6106" w:rsidRPr="003C6106">
        <w:rPr>
          <w:rFonts w:cs="Arial"/>
        </w:rPr>
        <w:t>Soft satellite switching with re-sync</w:t>
      </w:r>
      <w:r w:rsidR="003C6106">
        <w:rPr>
          <w:rFonts w:cs="Arial"/>
        </w:rPr>
        <w:t xml:space="preserve"> exception limit</w:t>
      </w:r>
    </w:p>
    <w:p w14:paraId="2521357B" w14:textId="77777777" w:rsidR="00212ADE"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060D7286" w14:textId="1E99C155" w:rsidR="00212ADE" w:rsidRDefault="00212ADE" w:rsidP="00212ADE">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sidR="003C6106">
        <w:rPr>
          <w:rFonts w:ascii="Arial" w:hAnsi="Arial" w:cs="Arial"/>
          <w:lang w:val="en-US"/>
        </w:rPr>
        <w:t xml:space="preserve">1 </w:t>
      </w:r>
      <w:r>
        <w:rPr>
          <w:rFonts w:ascii="Arial" w:hAnsi="Arial" w:cs="Arial"/>
          <w:lang w:val="en-US"/>
        </w:rPr>
        <w:t xml:space="preserve">from </w:t>
      </w:r>
      <w:r w:rsidR="003C6106">
        <w:rPr>
          <w:rFonts w:ascii="Arial" w:hAnsi="Arial" w:cs="Arial"/>
          <w:lang w:val="en-US"/>
        </w:rPr>
        <w:t xml:space="preserve">LG </w:t>
      </w:r>
      <w:r w:rsidR="004A5B9D">
        <w:rPr>
          <w:rFonts w:ascii="Arial" w:hAnsi="Arial" w:cs="Arial"/>
          <w:lang w:val="en-US"/>
        </w:rPr>
        <w:t>Electronics</w:t>
      </w:r>
      <w:r w:rsidR="003C6106">
        <w:rPr>
          <w:rFonts w:ascii="Arial" w:hAnsi="Arial" w:cs="Arial"/>
          <w:lang w:val="en-US"/>
        </w:rPr>
        <w:t xml:space="preserve"> </w:t>
      </w:r>
      <w:r w:rsidR="004A5B9D">
        <w:rPr>
          <w:rFonts w:ascii="Arial" w:hAnsi="Arial" w:cs="Arial"/>
          <w:lang w:val="en-US"/>
        </w:rPr>
        <w:t>Inc.</w:t>
      </w:r>
      <w:r>
        <w:rPr>
          <w:rFonts w:ascii="Arial" w:hAnsi="Arial" w:cs="Arial"/>
          <w:lang w:val="en-US"/>
        </w:rPr>
        <w:t xml:space="preserve"> in </w:t>
      </w:r>
      <w:hyperlink r:id="rId68" w:history="1">
        <w:r w:rsidR="003C6106" w:rsidRPr="00C43EDD">
          <w:rPr>
            <w:rStyle w:val="Hyperlink"/>
            <w:rFonts w:ascii="Arial" w:hAnsi="Arial" w:cs="Arial"/>
            <w:b/>
            <w:bCs/>
          </w:rPr>
          <w:t>R4-2513634</w:t>
        </w:r>
      </w:hyperlink>
    </w:p>
    <w:p w14:paraId="639DE6E9" w14:textId="1BFABB46" w:rsidR="00212ADE" w:rsidRPr="00393FCD" w:rsidRDefault="003C6106" w:rsidP="00212ADE">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BD3A56">
        <w:rPr>
          <w:rFonts w:ascii="Arial" w:eastAsia="DengXian" w:hAnsi="Arial" w:cs="Arial"/>
          <w:bCs/>
          <w:kern w:val="2"/>
          <w:lang w:eastAsia="zh-CN"/>
        </w:rPr>
        <w:t>Proposal 1: Refine the exception time limit less than 1 second (e.g., 0.5 seconds).</w:t>
      </w:r>
    </w:p>
    <w:p w14:paraId="05A3AD9B" w14:textId="445000AB" w:rsidR="003C6106" w:rsidRDefault="002D01BB" w:rsidP="003C6106">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Change 2</w:t>
      </w:r>
      <w:r w:rsidR="003C6106">
        <w:rPr>
          <w:rFonts w:ascii="Arial" w:hAnsi="Arial" w:cs="Arial"/>
          <w:lang w:val="en-US"/>
        </w:rPr>
        <w:t xml:space="preserve"> from LG Elec</w:t>
      </w:r>
      <w:r>
        <w:rPr>
          <w:rFonts w:ascii="Arial" w:hAnsi="Arial" w:cs="Arial"/>
          <w:lang w:val="en-US"/>
        </w:rPr>
        <w:t>t</w:t>
      </w:r>
      <w:r w:rsidR="003C6106">
        <w:rPr>
          <w:rFonts w:ascii="Arial" w:hAnsi="Arial" w:cs="Arial"/>
          <w:lang w:val="en-US"/>
        </w:rPr>
        <w:t xml:space="preserve">ronics </w:t>
      </w:r>
      <w:r w:rsidR="004A5B9D">
        <w:rPr>
          <w:rFonts w:ascii="Arial" w:hAnsi="Arial" w:cs="Arial"/>
          <w:lang w:val="en-US"/>
        </w:rPr>
        <w:t>Inc.</w:t>
      </w:r>
      <w:r>
        <w:rPr>
          <w:rFonts w:ascii="Arial" w:hAnsi="Arial" w:cs="Arial"/>
          <w:lang w:val="en-US"/>
        </w:rPr>
        <w:t xml:space="preserve"> draft CR</w:t>
      </w:r>
      <w:r w:rsidR="003C6106">
        <w:rPr>
          <w:rFonts w:ascii="Arial" w:hAnsi="Arial" w:cs="Arial"/>
          <w:lang w:val="en-US"/>
        </w:rPr>
        <w:t xml:space="preserve"> in </w:t>
      </w:r>
      <w:hyperlink r:id="rId69" w:history="1">
        <w:r w:rsidR="003C6106" w:rsidRPr="00C43EDD">
          <w:rPr>
            <w:rStyle w:val="Hyperlink"/>
            <w:rFonts w:ascii="Arial" w:hAnsi="Arial" w:cs="Arial"/>
            <w:b/>
            <w:bCs/>
          </w:rPr>
          <w:t>R4-2513634</w:t>
        </w:r>
      </w:hyperlink>
    </w:p>
    <w:p w14:paraId="25275D2B" w14:textId="4814998F" w:rsidR="003C6106" w:rsidRPr="002D01BB" w:rsidRDefault="002D01BB" w:rsidP="002D01BB">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Pr>
          <w:rFonts w:ascii="Arial" w:eastAsiaTheme="minorEastAsia" w:hAnsi="Arial" w:cs="Arial"/>
          <w:bCs/>
          <w:lang w:eastAsia="zh-CN"/>
        </w:rPr>
        <w:t>R</w:t>
      </w:r>
      <w:r w:rsidRPr="00BD3A56">
        <w:rPr>
          <w:rFonts w:ascii="Arial" w:eastAsiaTheme="minorEastAsia" w:hAnsi="Arial" w:cs="Arial"/>
          <w:bCs/>
          <w:lang w:eastAsia="zh-CN"/>
        </w:rPr>
        <w:t>efine the exception time limit related to t-ServiceStart-18 in 6.1C.3.3.3</w:t>
      </w:r>
      <w:r>
        <w:rPr>
          <w:rFonts w:ascii="Arial" w:eastAsiaTheme="minorEastAsia" w:hAnsi="Arial" w:cs="Arial"/>
          <w:bCs/>
          <w:lang w:eastAsia="zh-CN"/>
        </w:rPr>
        <w:t xml:space="preserve"> to 0.5 seconds</w:t>
      </w:r>
    </w:p>
    <w:p w14:paraId="46702073" w14:textId="6EA5FCB2" w:rsidR="002D01BB" w:rsidRDefault="002D01BB"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Proposals 1 from </w:t>
      </w:r>
      <w:r w:rsidR="005F4D47">
        <w:rPr>
          <w:rFonts w:ascii="Arial" w:hAnsi="Arial" w:cs="Arial"/>
          <w:lang w:val="en-US"/>
        </w:rPr>
        <w:t>ZTE Corporation, Sanechips</w:t>
      </w:r>
      <w:r>
        <w:rPr>
          <w:rFonts w:ascii="Arial" w:hAnsi="Arial" w:cs="Arial"/>
          <w:lang w:val="en-US"/>
        </w:rPr>
        <w:t xml:space="preserve"> in </w:t>
      </w:r>
      <w:hyperlink r:id="rId70" w:history="1">
        <w:r w:rsidR="005F4D47" w:rsidRPr="00C43EDD">
          <w:rPr>
            <w:rStyle w:val="Hyperlink"/>
            <w:rFonts w:ascii="Arial" w:hAnsi="Arial" w:cs="Arial"/>
            <w:b/>
            <w:bCs/>
          </w:rPr>
          <w:t>R4-2514096</w:t>
        </w:r>
      </w:hyperlink>
    </w:p>
    <w:p w14:paraId="023B7832" w14:textId="60B4384B" w:rsidR="002D01BB" w:rsidRDefault="005F4D47" w:rsidP="002D01BB">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5F4D47">
        <w:rPr>
          <w:rFonts w:ascii="Arial" w:eastAsia="PMingLiU" w:hAnsi="Arial" w:cs="Arial"/>
          <w:lang w:val="en-US" w:eastAsia="zh-TW"/>
        </w:rPr>
        <w:t>Proposal 1: ssb-TimeOffset is necessary and 1s could be the baseline.</w:t>
      </w:r>
    </w:p>
    <w:p w14:paraId="79DC7E93" w14:textId="6C66D45B" w:rsidR="002C5F82" w:rsidRDefault="002C5F82" w:rsidP="002C5F82">
      <w:pPr>
        <w:pStyle w:val="ListParagraph"/>
        <w:keepNext/>
        <w:numPr>
          <w:ilvl w:val="0"/>
          <w:numId w:val="1"/>
        </w:numPr>
        <w:overflowPunct/>
        <w:autoSpaceDE/>
        <w:autoSpaceDN/>
        <w:adjustRightInd/>
        <w:spacing w:after="120" w:line="259" w:lineRule="auto"/>
        <w:ind w:firstLineChars="0"/>
        <w:textAlignment w:val="auto"/>
        <w:rPr>
          <w:rFonts w:ascii="Arial" w:eastAsia="PMingLiU" w:hAnsi="Arial" w:cs="Arial"/>
          <w:lang w:val="en-US" w:eastAsia="zh-TW"/>
        </w:rPr>
      </w:pPr>
      <w:r>
        <w:rPr>
          <w:rFonts w:ascii="Arial" w:eastAsia="PMingLiU" w:hAnsi="Arial" w:cs="Arial"/>
          <w:lang w:val="en-US" w:eastAsia="zh-TW"/>
        </w:rPr>
        <w:t xml:space="preserve">Proposal 2 from Nokia in  </w:t>
      </w:r>
      <w:hyperlink r:id="rId71" w:history="1">
        <w:r>
          <w:rPr>
            <w:rStyle w:val="Hyperlink"/>
            <w:rFonts w:ascii="Arial" w:hAnsi="Arial" w:cs="Arial"/>
            <w:b/>
            <w:bCs/>
          </w:rPr>
          <w:t>R4-2514347</w:t>
        </w:r>
      </w:hyperlink>
    </w:p>
    <w:p w14:paraId="264FCC5D" w14:textId="5E5FDE48" w:rsidR="002C5F82" w:rsidRPr="003C6106" w:rsidRDefault="002C5F82" w:rsidP="002C5F82">
      <w:pPr>
        <w:pStyle w:val="ListParagraph"/>
        <w:keepNext/>
        <w:numPr>
          <w:ilvl w:val="1"/>
          <w:numId w:val="1"/>
        </w:numPr>
        <w:overflowPunct/>
        <w:autoSpaceDE/>
        <w:autoSpaceDN/>
        <w:adjustRightInd/>
        <w:spacing w:after="120" w:line="259" w:lineRule="auto"/>
        <w:ind w:firstLineChars="0"/>
        <w:textAlignment w:val="auto"/>
        <w:rPr>
          <w:rFonts w:ascii="Arial" w:eastAsia="PMingLiU" w:hAnsi="Arial" w:cs="Arial"/>
          <w:lang w:val="en-US" w:eastAsia="zh-TW"/>
        </w:rPr>
      </w:pPr>
      <w:r w:rsidRPr="00BD3A56">
        <w:rPr>
          <w:rFonts w:ascii="Arial" w:hAnsi="Arial" w:cs="Arial"/>
          <w:bCs/>
        </w:rPr>
        <w:t>Proposal 2: The warning period shall be 0.5 seconds for the applicability of soft satellite switching requirements.</w:t>
      </w:r>
    </w:p>
    <w:p w14:paraId="7AC5BDC3" w14:textId="7347D0EF" w:rsidR="00212ADE" w:rsidRPr="00B71B0B" w:rsidRDefault="00212ADE" w:rsidP="00212ADE">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496FC619" w14:textId="77777777" w:rsidR="002C5F82" w:rsidRPr="002C5F82" w:rsidRDefault="002C5F82" w:rsidP="00212ADE">
      <w:pPr>
        <w:pStyle w:val="ListParagraph"/>
        <w:keepNext/>
        <w:numPr>
          <w:ilvl w:val="0"/>
          <w:numId w:val="12"/>
        </w:numPr>
        <w:spacing w:after="120" w:line="259" w:lineRule="auto"/>
        <w:ind w:firstLineChars="0"/>
        <w:rPr>
          <w:rFonts w:ascii="Arial" w:eastAsia="PMingLiU" w:hAnsi="Arial" w:cs="Arial"/>
          <w:lang w:val="en-US" w:eastAsia="zh-TW"/>
        </w:rPr>
      </w:pPr>
      <w:r>
        <w:rPr>
          <w:rFonts w:ascii="Arial" w:hAnsi="Arial" w:cs="Arial"/>
          <w:lang w:val="en-US"/>
        </w:rPr>
        <w:t>The majority prefer 0.5 s</w:t>
      </w:r>
    </w:p>
    <w:p w14:paraId="0F0DD528" w14:textId="172D8C65" w:rsidR="00212ADE" w:rsidRPr="004E5356" w:rsidRDefault="00212ADE" w:rsidP="00212ADE">
      <w:pPr>
        <w:pStyle w:val="ListParagraph"/>
        <w:keepNext/>
        <w:numPr>
          <w:ilvl w:val="0"/>
          <w:numId w:val="12"/>
        </w:numPr>
        <w:spacing w:after="120" w:line="259" w:lineRule="auto"/>
        <w:ind w:firstLineChars="0"/>
        <w:rPr>
          <w:rFonts w:ascii="Arial" w:eastAsia="PMingLiU" w:hAnsi="Arial" w:cs="Arial"/>
          <w:highlight w:val="yellow"/>
          <w:lang w:val="en-US" w:eastAsia="zh-TW"/>
          <w:rPrChange w:id="553" w:author="Moray Rumney" w:date="2025-10-15T09:09:00Z" w16du:dateUtc="2025-10-15T08:09:00Z">
            <w:rPr>
              <w:rFonts w:ascii="Arial" w:eastAsia="PMingLiU" w:hAnsi="Arial" w:cs="Arial"/>
              <w:lang w:val="en-US" w:eastAsia="zh-TW"/>
            </w:rPr>
          </w:rPrChange>
        </w:rPr>
      </w:pPr>
      <w:r w:rsidRPr="004E5356">
        <w:rPr>
          <w:rFonts w:ascii="Arial" w:hAnsi="Arial" w:cs="Arial"/>
          <w:highlight w:val="yellow"/>
          <w:lang w:val="en-US"/>
          <w:rPrChange w:id="554" w:author="Moray Rumney" w:date="2025-10-15T09:09:00Z" w16du:dateUtc="2025-10-15T08:09:00Z">
            <w:rPr>
              <w:rFonts w:ascii="Arial" w:hAnsi="Arial" w:cs="Arial"/>
              <w:lang w:val="en-US"/>
            </w:rPr>
          </w:rPrChange>
        </w:rPr>
        <w:t>Discussion required</w:t>
      </w:r>
    </w:p>
    <w:p w14:paraId="00593041" w14:textId="77777777" w:rsidR="00212ADE" w:rsidRDefault="00212ADE" w:rsidP="002B4DC4">
      <w:pPr>
        <w:keepNext/>
        <w:spacing w:after="120" w:line="259" w:lineRule="auto"/>
        <w:rPr>
          <w:rFonts w:ascii="Arial" w:hAnsi="Arial" w:cs="Arial"/>
          <w:bCs/>
          <w:sz w:val="20"/>
          <w:szCs w:val="20"/>
          <w:lang w:eastAsia="en-GB"/>
        </w:rPr>
      </w:pPr>
    </w:p>
    <w:p w14:paraId="578BDF7A" w14:textId="143DC2DD" w:rsidR="002D01BB" w:rsidRPr="008647C4" w:rsidRDefault="002D01BB" w:rsidP="002D01BB">
      <w:pPr>
        <w:pStyle w:val="Heading3"/>
        <w:ind w:left="709"/>
        <w:rPr>
          <w:rFonts w:cs="Arial"/>
        </w:rPr>
      </w:pPr>
      <w:r w:rsidRPr="008647C4">
        <w:rPr>
          <w:rFonts w:cs="Arial"/>
        </w:rPr>
        <w:t xml:space="preserve">Sub-topic </w:t>
      </w:r>
      <w:r w:rsidR="009A24FA">
        <w:rPr>
          <w:rFonts w:cs="Arial"/>
        </w:rPr>
        <w:t>4</w:t>
      </w:r>
      <w:r w:rsidRPr="008647C4">
        <w:rPr>
          <w:rFonts w:cs="Arial"/>
        </w:rPr>
        <w:t>-</w:t>
      </w:r>
      <w:r w:rsidR="009A24FA">
        <w:rPr>
          <w:rFonts w:cs="Arial"/>
        </w:rPr>
        <w:t>2</w:t>
      </w:r>
      <w:r w:rsidRPr="008647C4">
        <w:rPr>
          <w:rFonts w:cs="Arial"/>
        </w:rPr>
        <w:t>:</w:t>
      </w:r>
      <w:r>
        <w:rPr>
          <w:rFonts w:cs="Arial"/>
        </w:rPr>
        <w:t xml:space="preserve"> Correction to cell definition</w:t>
      </w:r>
    </w:p>
    <w:p w14:paraId="2C0924B6" w14:textId="77777777" w:rsidR="002D01B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358E798C" w14:textId="61BDBADB" w:rsidR="002D01BB" w:rsidRDefault="002D01BB"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Change 2 from LG Electronics </w:t>
      </w:r>
      <w:r w:rsidR="004A5B9D">
        <w:rPr>
          <w:rFonts w:ascii="Arial" w:hAnsi="Arial" w:cs="Arial"/>
          <w:lang w:val="en-US"/>
        </w:rPr>
        <w:t>Inc.</w:t>
      </w:r>
      <w:r>
        <w:rPr>
          <w:rFonts w:ascii="Arial" w:hAnsi="Arial" w:cs="Arial"/>
          <w:lang w:val="en-US"/>
        </w:rPr>
        <w:t xml:space="preserve"> draft CR in </w:t>
      </w:r>
      <w:hyperlink r:id="rId72" w:history="1">
        <w:r w:rsidRPr="00C43EDD">
          <w:rPr>
            <w:rStyle w:val="Hyperlink"/>
            <w:rFonts w:ascii="Arial" w:hAnsi="Arial" w:cs="Arial"/>
            <w:b/>
            <w:bCs/>
          </w:rPr>
          <w:t>R4-2513634</w:t>
        </w:r>
      </w:hyperlink>
    </w:p>
    <w:p w14:paraId="43D77502" w14:textId="25131F26" w:rsidR="002D01BB" w:rsidRPr="002D01BB" w:rsidRDefault="002D01BB" w:rsidP="002D01B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Pr>
          <w:rFonts w:ascii="Arial" w:eastAsia="DengXian" w:hAnsi="Arial" w:cs="Arial"/>
          <w:bCs/>
          <w:kern w:val="2"/>
          <w:lang w:eastAsia="zh-CN"/>
        </w:rPr>
        <w:t>Change target cell to target satellite</w:t>
      </w:r>
      <w:r w:rsidRPr="00BD3A56">
        <w:rPr>
          <w:rFonts w:ascii="Arial" w:eastAsia="DengXian" w:hAnsi="Arial" w:cs="Arial"/>
          <w:bCs/>
          <w:kern w:val="2"/>
          <w:lang w:eastAsia="zh-CN"/>
        </w:rPr>
        <w:t>.</w:t>
      </w:r>
    </w:p>
    <w:p w14:paraId="3BB0AADD" w14:textId="77777777" w:rsidR="002D01BB" w:rsidRPr="00B71B0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00910C27" w14:textId="1B17EF2F" w:rsidR="002D01BB" w:rsidRPr="002D01BB" w:rsidRDefault="002D01BB" w:rsidP="002D01BB">
      <w:pPr>
        <w:pStyle w:val="ListParagraph"/>
        <w:keepNext/>
        <w:numPr>
          <w:ilvl w:val="0"/>
          <w:numId w:val="1"/>
        </w:numPr>
        <w:spacing w:after="120" w:line="259" w:lineRule="auto"/>
        <w:ind w:firstLineChars="0"/>
        <w:rPr>
          <w:rFonts w:ascii="Arial" w:hAnsi="Arial" w:cs="Arial"/>
          <w:bCs/>
          <w:lang w:eastAsia="en-GB"/>
        </w:rPr>
      </w:pPr>
      <w:r w:rsidRPr="002D01BB">
        <w:rPr>
          <w:rFonts w:ascii="Arial" w:hAnsi="Arial" w:cs="Arial"/>
          <w:bCs/>
          <w:lang w:eastAsia="en-GB"/>
        </w:rPr>
        <w:t>End</w:t>
      </w:r>
      <w:r>
        <w:rPr>
          <w:rFonts w:ascii="Arial" w:hAnsi="Arial" w:cs="Arial"/>
          <w:bCs/>
          <w:lang w:eastAsia="en-GB"/>
        </w:rPr>
        <w:t>o</w:t>
      </w:r>
      <w:r w:rsidRPr="002D01BB">
        <w:rPr>
          <w:rFonts w:ascii="Arial" w:hAnsi="Arial" w:cs="Arial"/>
          <w:bCs/>
          <w:lang w:eastAsia="en-GB"/>
        </w:rPr>
        <w:t>rs</w:t>
      </w:r>
      <w:r>
        <w:rPr>
          <w:rFonts w:ascii="Arial" w:hAnsi="Arial" w:cs="Arial"/>
          <w:bCs/>
          <w:lang w:eastAsia="en-GB"/>
        </w:rPr>
        <w:t>e</w:t>
      </w:r>
      <w:r w:rsidRPr="002D01BB">
        <w:rPr>
          <w:rFonts w:ascii="Arial" w:hAnsi="Arial" w:cs="Arial"/>
          <w:bCs/>
          <w:lang w:eastAsia="en-GB"/>
        </w:rPr>
        <w:t xml:space="preserve"> change </w:t>
      </w:r>
      <w:r>
        <w:rPr>
          <w:rFonts w:ascii="Arial" w:hAnsi="Arial" w:cs="Arial"/>
          <w:bCs/>
          <w:lang w:eastAsia="en-GB"/>
        </w:rPr>
        <w:t>2</w:t>
      </w:r>
      <w:r w:rsidRPr="002D01BB">
        <w:rPr>
          <w:rFonts w:ascii="Arial" w:hAnsi="Arial" w:cs="Arial"/>
          <w:bCs/>
          <w:lang w:eastAsia="en-GB"/>
        </w:rPr>
        <w:t xml:space="preserve"> in </w:t>
      </w:r>
      <w:r w:rsidRPr="002D01BB">
        <w:rPr>
          <w:rFonts w:ascii="Arial" w:hAnsi="Arial" w:cs="Arial"/>
          <w:lang w:val="en-US"/>
        </w:rPr>
        <w:t xml:space="preserve">draft CR in </w:t>
      </w:r>
      <w:hyperlink r:id="rId73" w:history="1">
        <w:r w:rsidRPr="002D01BB">
          <w:rPr>
            <w:rStyle w:val="Hyperlink"/>
            <w:rFonts w:ascii="Arial" w:hAnsi="Arial" w:cs="Arial"/>
            <w:b/>
            <w:bCs/>
          </w:rPr>
          <w:t>R4-2513634</w:t>
        </w:r>
      </w:hyperlink>
    </w:p>
    <w:p w14:paraId="6A7433F0" w14:textId="77777777" w:rsidR="00FE010E" w:rsidRPr="00FE010E" w:rsidRDefault="00FE010E" w:rsidP="00FE010E">
      <w:pPr>
        <w:keepNext/>
        <w:spacing w:after="120" w:line="259" w:lineRule="auto"/>
        <w:rPr>
          <w:ins w:id="555" w:author="Moray Rumney" w:date="2025-10-15T09:23:00Z" w16du:dateUtc="2025-10-15T08:23:00Z"/>
          <w:rFonts w:ascii="Arial" w:hAnsi="Arial" w:cs="Arial"/>
          <w:bCs/>
          <w:sz w:val="20"/>
          <w:szCs w:val="20"/>
          <w:lang w:eastAsia="en-GB"/>
          <w:rPrChange w:id="556" w:author="Moray Rumney" w:date="2025-10-15T09:23:00Z" w16du:dateUtc="2025-10-15T08:23:00Z">
            <w:rPr>
              <w:ins w:id="557" w:author="Moray Rumney" w:date="2025-10-15T09:23:00Z" w16du:dateUtc="2025-10-15T08:23:00Z"/>
              <w:rFonts w:ascii="Arial" w:hAnsi="Arial" w:cs="Arial"/>
              <w:bCs/>
              <w:lang w:eastAsia="en-GB"/>
            </w:rPr>
          </w:rPrChange>
        </w:rPr>
        <w:pPrChange w:id="558" w:author="Moray Rumney" w:date="2025-10-15T09:23:00Z" w16du:dateUtc="2025-10-15T08:23:00Z">
          <w:pPr>
            <w:pStyle w:val="ListParagraph"/>
            <w:keepNext/>
            <w:numPr>
              <w:numId w:val="1"/>
            </w:numPr>
            <w:spacing w:after="120" w:line="259" w:lineRule="auto"/>
            <w:ind w:left="936" w:firstLineChars="0" w:hanging="360"/>
          </w:pPr>
        </w:pPrChange>
      </w:pPr>
      <w:bookmarkStart w:id="559" w:name="_Hlk211412630"/>
      <w:ins w:id="560" w:author="Moray Rumney" w:date="2025-10-15T09:23:00Z" w16du:dateUtc="2025-10-15T08:23:00Z">
        <w:r w:rsidRPr="00FE010E">
          <w:rPr>
            <w:rFonts w:ascii="Arial" w:hAnsi="Arial" w:cs="Arial"/>
            <w:bCs/>
            <w:sz w:val="20"/>
            <w:szCs w:val="20"/>
            <w:highlight w:val="yellow"/>
            <w:lang w:eastAsia="en-GB"/>
            <w:rPrChange w:id="561" w:author="Moray Rumney" w:date="2025-10-15T09:23:00Z" w16du:dateUtc="2025-10-15T08:23:00Z">
              <w:rPr>
                <w:rFonts w:ascii="Arial" w:hAnsi="Arial" w:cs="Arial"/>
                <w:bCs/>
                <w:lang w:eastAsia="en-GB"/>
              </w:rPr>
            </w:rPrChange>
          </w:rPr>
          <w:t xml:space="preserve">Endorse change 2 in </w:t>
        </w:r>
        <w:r w:rsidRPr="00FE010E">
          <w:rPr>
            <w:rFonts w:ascii="Arial" w:hAnsi="Arial" w:cs="Arial"/>
            <w:sz w:val="20"/>
            <w:szCs w:val="20"/>
            <w:highlight w:val="yellow"/>
            <w:rPrChange w:id="562" w:author="Moray Rumney" w:date="2025-10-15T09:23:00Z" w16du:dateUtc="2025-10-15T08:23:00Z">
              <w:rPr>
                <w:rFonts w:ascii="Arial" w:hAnsi="Arial" w:cs="Arial"/>
                <w:lang w:val="en-US"/>
              </w:rPr>
            </w:rPrChange>
          </w:rPr>
          <w:t xml:space="preserve">draft CR in </w:t>
        </w:r>
        <w:r w:rsidRPr="00FE010E">
          <w:rPr>
            <w:sz w:val="20"/>
            <w:szCs w:val="20"/>
            <w:highlight w:val="yellow"/>
            <w:rPrChange w:id="563" w:author="Moray Rumney" w:date="2025-10-15T09:23:00Z" w16du:dateUtc="2025-10-15T08:23:00Z">
              <w:rPr/>
            </w:rPrChange>
          </w:rPr>
          <w:fldChar w:fldCharType="begin"/>
        </w:r>
        <w:r w:rsidRPr="00FE010E">
          <w:rPr>
            <w:sz w:val="20"/>
            <w:szCs w:val="20"/>
            <w:highlight w:val="yellow"/>
            <w:rPrChange w:id="564" w:author="Moray Rumney" w:date="2025-10-15T09:23:00Z" w16du:dateUtc="2025-10-15T08:23:00Z">
              <w:rPr/>
            </w:rPrChange>
          </w:rPr>
          <w:instrText>HYPERLINK "https://www.3gpp.org/ftp/tsg_ran/WG4_Radio/TSGR4_116bis/Docs/R4-2513634.zip"</w:instrText>
        </w:r>
        <w:r w:rsidRPr="00FE010E">
          <w:rPr>
            <w:sz w:val="20"/>
            <w:szCs w:val="20"/>
            <w:highlight w:val="yellow"/>
            <w:rPrChange w:id="565" w:author="Moray Rumney" w:date="2025-10-15T09:23:00Z" w16du:dateUtc="2025-10-15T08:23:00Z">
              <w:rPr/>
            </w:rPrChange>
          </w:rPr>
        </w:r>
        <w:r w:rsidRPr="00FE010E">
          <w:rPr>
            <w:sz w:val="20"/>
            <w:szCs w:val="20"/>
            <w:highlight w:val="yellow"/>
            <w:rPrChange w:id="566" w:author="Moray Rumney" w:date="2025-10-15T09:23:00Z" w16du:dateUtc="2025-10-15T08:23:00Z">
              <w:rPr/>
            </w:rPrChange>
          </w:rPr>
          <w:fldChar w:fldCharType="separate"/>
        </w:r>
        <w:r w:rsidRPr="00FE010E">
          <w:rPr>
            <w:rStyle w:val="Hyperlink"/>
            <w:rFonts w:ascii="Arial" w:hAnsi="Arial" w:cs="Arial"/>
            <w:b/>
            <w:bCs/>
            <w:sz w:val="20"/>
            <w:szCs w:val="20"/>
            <w:highlight w:val="yellow"/>
            <w:rPrChange w:id="567" w:author="Moray Rumney" w:date="2025-10-15T09:23:00Z" w16du:dateUtc="2025-10-15T08:23:00Z">
              <w:rPr>
                <w:rStyle w:val="Hyperlink"/>
                <w:rFonts w:ascii="Arial" w:hAnsi="Arial" w:cs="Arial"/>
                <w:b/>
                <w:bCs/>
              </w:rPr>
            </w:rPrChange>
          </w:rPr>
          <w:t>R4-2513634</w:t>
        </w:r>
        <w:r w:rsidRPr="00FE010E">
          <w:rPr>
            <w:sz w:val="20"/>
            <w:szCs w:val="20"/>
            <w:highlight w:val="yellow"/>
            <w:rPrChange w:id="568" w:author="Moray Rumney" w:date="2025-10-15T09:23:00Z" w16du:dateUtc="2025-10-15T08:23:00Z">
              <w:rPr/>
            </w:rPrChange>
          </w:rPr>
          <w:fldChar w:fldCharType="end"/>
        </w:r>
      </w:ins>
    </w:p>
    <w:bookmarkEnd w:id="559"/>
    <w:p w14:paraId="2746ECFB" w14:textId="77777777" w:rsidR="002D01BB" w:rsidRDefault="002D01BB" w:rsidP="002D01BB">
      <w:pPr>
        <w:keepNext/>
        <w:spacing w:after="120" w:line="259" w:lineRule="auto"/>
        <w:rPr>
          <w:rFonts w:ascii="Arial" w:hAnsi="Arial" w:cs="Arial"/>
          <w:bCs/>
          <w:lang w:eastAsia="en-GB"/>
        </w:rPr>
      </w:pPr>
    </w:p>
    <w:p w14:paraId="1209D6D3" w14:textId="0152F79D" w:rsidR="002D01BB" w:rsidRPr="008647C4" w:rsidRDefault="002D01BB" w:rsidP="002D01BB">
      <w:pPr>
        <w:pStyle w:val="Heading3"/>
        <w:ind w:left="709"/>
        <w:rPr>
          <w:rFonts w:cs="Arial"/>
        </w:rPr>
      </w:pPr>
      <w:bookmarkStart w:id="569" w:name="_Hlk211412680"/>
      <w:r w:rsidRPr="008647C4">
        <w:rPr>
          <w:rFonts w:cs="Arial"/>
        </w:rPr>
        <w:t xml:space="preserve">Sub-topic </w:t>
      </w:r>
      <w:r w:rsidR="009A24FA">
        <w:rPr>
          <w:rFonts w:cs="Arial"/>
        </w:rPr>
        <w:t>4</w:t>
      </w:r>
      <w:r w:rsidRPr="008647C4">
        <w:rPr>
          <w:rFonts w:cs="Arial"/>
        </w:rPr>
        <w:t>-</w:t>
      </w:r>
      <w:r>
        <w:rPr>
          <w:rFonts w:cs="Arial"/>
        </w:rPr>
        <w:t>3</w:t>
      </w:r>
      <w:r w:rsidRPr="008647C4">
        <w:rPr>
          <w:rFonts w:cs="Arial"/>
        </w:rPr>
        <w:t>:</w:t>
      </w:r>
      <w:r>
        <w:rPr>
          <w:rFonts w:cs="Arial"/>
        </w:rPr>
        <w:t xml:space="preserve"> Correction to use of </w:t>
      </w:r>
      <w:r w:rsidRPr="002D01BB">
        <w:rPr>
          <w:rFonts w:cs="Arial"/>
        </w:rPr>
        <w:t>ntn-VSAT-MobilityType-r19</w:t>
      </w:r>
    </w:p>
    <w:bookmarkEnd w:id="569"/>
    <w:p w14:paraId="1E832077" w14:textId="77777777" w:rsidR="002D01B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27813778" w14:textId="00239E20" w:rsidR="002D01BB" w:rsidRDefault="002D01BB" w:rsidP="002D01BB">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Draft CR from Vivo in </w:t>
      </w:r>
      <w:hyperlink r:id="rId74" w:history="1">
        <w:r w:rsidRPr="00C43EDD">
          <w:rPr>
            <w:rStyle w:val="Hyperlink"/>
            <w:rFonts w:ascii="Arial" w:hAnsi="Arial" w:cs="Arial"/>
            <w:b/>
            <w:bCs/>
          </w:rPr>
          <w:t>R4-2513912</w:t>
        </w:r>
      </w:hyperlink>
    </w:p>
    <w:p w14:paraId="2339BFF3" w14:textId="505723B3" w:rsidR="002D01BB" w:rsidRPr="002D01BB" w:rsidRDefault="002D01BB" w:rsidP="002D01BB">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eastAsia="DengXian" w:hAnsi="Arial" w:cs="Arial"/>
          <w:bCs/>
          <w:kern w:val="2"/>
          <w:lang w:eastAsia="zh-CN"/>
        </w:rPr>
        <w:t xml:space="preserve">Change </w:t>
      </w:r>
      <w:r w:rsidRPr="002D01BB">
        <w:rPr>
          <w:rFonts w:ascii="Arial" w:hAnsi="Arial" w:cs="Arial"/>
          <w:i/>
          <w:iCs/>
          <w:lang w:eastAsia="ko-KR"/>
        </w:rPr>
        <w:t xml:space="preserve">ntn-VSAT-AntennaType-r19 to </w:t>
      </w:r>
      <w:r w:rsidRPr="002D01BB">
        <w:rPr>
          <w:rFonts w:ascii="Arial" w:hAnsi="Arial" w:cs="Arial"/>
          <w:i/>
          <w:iCs/>
        </w:rPr>
        <w:t>ntn-VSAT-MobilityType-r19</w:t>
      </w:r>
      <w:r w:rsidRPr="002D01BB">
        <w:rPr>
          <w:rFonts w:ascii="Arial" w:hAnsi="Arial" w:cs="Arial"/>
        </w:rPr>
        <w:t xml:space="preserve"> </w:t>
      </w:r>
    </w:p>
    <w:p w14:paraId="7985A072" w14:textId="77777777" w:rsidR="002D01BB" w:rsidRPr="00B71B0B" w:rsidRDefault="002D01BB" w:rsidP="002D01BB">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16692715" w14:textId="5F90E882" w:rsidR="002D01BB" w:rsidRPr="005F4D47" w:rsidRDefault="002D01BB"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hAnsi="Arial" w:cs="Arial"/>
          <w:bCs/>
          <w:lang w:eastAsia="en-GB"/>
        </w:rPr>
        <w:t>End</w:t>
      </w:r>
      <w:r>
        <w:rPr>
          <w:rFonts w:ascii="Arial" w:hAnsi="Arial" w:cs="Arial"/>
          <w:bCs/>
          <w:lang w:eastAsia="en-GB"/>
        </w:rPr>
        <w:t>o</w:t>
      </w:r>
      <w:r w:rsidRPr="002D01BB">
        <w:rPr>
          <w:rFonts w:ascii="Arial" w:hAnsi="Arial" w:cs="Arial"/>
          <w:bCs/>
          <w:lang w:eastAsia="en-GB"/>
        </w:rPr>
        <w:t>rs</w:t>
      </w:r>
      <w:r>
        <w:rPr>
          <w:rFonts w:ascii="Arial" w:hAnsi="Arial" w:cs="Arial"/>
          <w:bCs/>
          <w:lang w:eastAsia="en-GB"/>
        </w:rPr>
        <w:t>e</w:t>
      </w:r>
      <w:r w:rsidRPr="002D01BB">
        <w:rPr>
          <w:rFonts w:ascii="Arial" w:hAnsi="Arial" w:cs="Arial"/>
          <w:bCs/>
          <w:lang w:eastAsia="en-GB"/>
        </w:rPr>
        <w:t xml:space="preserve"> </w:t>
      </w:r>
      <w:r>
        <w:rPr>
          <w:rFonts w:ascii="Arial" w:hAnsi="Arial" w:cs="Arial"/>
          <w:lang w:val="en-US"/>
        </w:rPr>
        <w:t xml:space="preserve">draft CR in </w:t>
      </w:r>
      <w:hyperlink r:id="rId75" w:history="1">
        <w:r w:rsidRPr="00C43EDD">
          <w:rPr>
            <w:rStyle w:val="Hyperlink"/>
            <w:rFonts w:ascii="Arial" w:hAnsi="Arial" w:cs="Arial"/>
            <w:b/>
            <w:bCs/>
          </w:rPr>
          <w:t>R4-2513912</w:t>
        </w:r>
      </w:hyperlink>
    </w:p>
    <w:p w14:paraId="6AB08C78" w14:textId="7AC3970C" w:rsidR="002D01BB" w:rsidRPr="004E5356" w:rsidRDefault="004E5356" w:rsidP="002D01BB">
      <w:pPr>
        <w:keepNext/>
        <w:spacing w:after="120" w:line="259" w:lineRule="auto"/>
        <w:rPr>
          <w:ins w:id="570" w:author="Moray Rumney" w:date="2025-10-15T09:09:00Z" w16du:dateUtc="2025-10-15T08:09:00Z"/>
          <w:rFonts w:ascii="Arial" w:hAnsi="Arial" w:cs="Arial"/>
          <w:sz w:val="20"/>
          <w:szCs w:val="20"/>
          <w:rPrChange w:id="571" w:author="Moray Rumney" w:date="2025-10-15T09:10:00Z" w16du:dateUtc="2025-10-15T08:10:00Z">
            <w:rPr>
              <w:ins w:id="572" w:author="Moray Rumney" w:date="2025-10-15T09:09:00Z" w16du:dateUtc="2025-10-15T08:09:00Z"/>
            </w:rPr>
          </w:rPrChange>
        </w:rPr>
      </w:pPr>
      <w:bookmarkStart w:id="573" w:name="_Hlk211412693"/>
      <w:ins w:id="574" w:author="Moray Rumney" w:date="2025-10-15T09:09:00Z" w16du:dateUtc="2025-10-15T08:09:00Z">
        <w:r w:rsidRPr="004E5356">
          <w:rPr>
            <w:rFonts w:ascii="Arial" w:hAnsi="Arial" w:cs="Arial"/>
            <w:bCs/>
            <w:sz w:val="20"/>
            <w:szCs w:val="20"/>
            <w:highlight w:val="yellow"/>
            <w:lang w:eastAsia="en-GB"/>
            <w:rPrChange w:id="575" w:author="Moray Rumney" w:date="2025-10-15T09:10:00Z" w16du:dateUtc="2025-10-15T08:10:00Z">
              <w:rPr>
                <w:rFonts w:ascii="Arial" w:hAnsi="Arial" w:cs="Arial"/>
                <w:bCs/>
                <w:lang w:eastAsia="en-GB"/>
              </w:rPr>
            </w:rPrChange>
          </w:rPr>
          <w:t xml:space="preserve">Endorse </w:t>
        </w:r>
        <w:r w:rsidRPr="004E5356">
          <w:rPr>
            <w:rFonts w:ascii="Arial" w:hAnsi="Arial" w:cs="Arial"/>
            <w:sz w:val="20"/>
            <w:szCs w:val="20"/>
            <w:highlight w:val="yellow"/>
            <w:rPrChange w:id="576" w:author="Moray Rumney" w:date="2025-10-15T09:10:00Z" w16du:dateUtc="2025-10-15T08:10:00Z">
              <w:rPr>
                <w:rFonts w:ascii="Arial" w:hAnsi="Arial" w:cs="Arial"/>
              </w:rPr>
            </w:rPrChange>
          </w:rPr>
          <w:t xml:space="preserve">draft CR in </w:t>
        </w:r>
        <w:r w:rsidRPr="004E5356">
          <w:rPr>
            <w:rFonts w:ascii="Arial" w:hAnsi="Arial" w:cs="Arial"/>
            <w:sz w:val="20"/>
            <w:szCs w:val="20"/>
            <w:highlight w:val="yellow"/>
            <w:rPrChange w:id="577" w:author="Moray Rumney" w:date="2025-10-15T09:10:00Z" w16du:dateUtc="2025-10-15T08:10:00Z">
              <w:rPr/>
            </w:rPrChange>
          </w:rPr>
          <w:fldChar w:fldCharType="begin"/>
        </w:r>
        <w:r w:rsidRPr="004E5356">
          <w:rPr>
            <w:rFonts w:ascii="Arial" w:hAnsi="Arial" w:cs="Arial"/>
            <w:sz w:val="20"/>
            <w:szCs w:val="20"/>
            <w:highlight w:val="yellow"/>
            <w:rPrChange w:id="578" w:author="Moray Rumney" w:date="2025-10-15T09:10:00Z" w16du:dateUtc="2025-10-15T08:10:00Z">
              <w:rPr/>
            </w:rPrChange>
          </w:rPr>
          <w:instrText>HYPERLINK "https://www.3gpp.org/ftp/tsg_ran/WG4_Radio/TSGR4_116bis/Docs/R4-2513912.zip"</w:instrText>
        </w:r>
        <w:r w:rsidRPr="004E5356">
          <w:rPr>
            <w:rFonts w:ascii="Arial" w:hAnsi="Arial" w:cs="Arial"/>
            <w:sz w:val="20"/>
            <w:szCs w:val="20"/>
            <w:highlight w:val="yellow"/>
            <w:rPrChange w:id="579" w:author="Moray Rumney" w:date="2025-10-15T09:10:00Z" w16du:dateUtc="2025-10-15T08:10:00Z">
              <w:rPr/>
            </w:rPrChange>
          </w:rPr>
        </w:r>
        <w:r w:rsidRPr="004E5356">
          <w:rPr>
            <w:rFonts w:ascii="Arial" w:hAnsi="Arial" w:cs="Arial"/>
            <w:sz w:val="20"/>
            <w:szCs w:val="20"/>
            <w:highlight w:val="yellow"/>
            <w:rPrChange w:id="580" w:author="Moray Rumney" w:date="2025-10-15T09:10:00Z" w16du:dateUtc="2025-10-15T08:10:00Z">
              <w:rPr/>
            </w:rPrChange>
          </w:rPr>
          <w:fldChar w:fldCharType="separate"/>
        </w:r>
        <w:r w:rsidRPr="004E5356">
          <w:rPr>
            <w:rStyle w:val="Hyperlink"/>
            <w:rFonts w:ascii="Arial" w:hAnsi="Arial" w:cs="Arial"/>
            <w:b/>
            <w:bCs/>
            <w:sz w:val="20"/>
            <w:szCs w:val="20"/>
            <w:highlight w:val="yellow"/>
            <w:rPrChange w:id="581" w:author="Moray Rumney" w:date="2025-10-15T09:10:00Z" w16du:dateUtc="2025-10-15T08:10:00Z">
              <w:rPr>
                <w:rStyle w:val="Hyperlink"/>
                <w:rFonts w:ascii="Arial" w:hAnsi="Arial" w:cs="Arial"/>
                <w:b/>
                <w:bCs/>
              </w:rPr>
            </w:rPrChange>
          </w:rPr>
          <w:t>R4-2513912</w:t>
        </w:r>
        <w:r w:rsidRPr="004E5356">
          <w:rPr>
            <w:rFonts w:ascii="Arial" w:hAnsi="Arial" w:cs="Arial"/>
            <w:sz w:val="20"/>
            <w:szCs w:val="20"/>
            <w:highlight w:val="yellow"/>
            <w:rPrChange w:id="582" w:author="Moray Rumney" w:date="2025-10-15T09:10:00Z" w16du:dateUtc="2025-10-15T08:10:00Z">
              <w:rPr/>
            </w:rPrChange>
          </w:rPr>
          <w:fldChar w:fldCharType="end"/>
        </w:r>
      </w:ins>
    </w:p>
    <w:bookmarkEnd w:id="573"/>
    <w:p w14:paraId="0638FE97" w14:textId="77777777" w:rsidR="004E5356" w:rsidRDefault="004E5356" w:rsidP="002D01BB">
      <w:pPr>
        <w:keepNext/>
        <w:spacing w:after="120" w:line="259" w:lineRule="auto"/>
        <w:rPr>
          <w:rFonts w:ascii="Arial" w:hAnsi="Arial" w:cs="Arial"/>
          <w:bCs/>
          <w:lang w:eastAsia="en-GB"/>
        </w:rPr>
      </w:pPr>
    </w:p>
    <w:p w14:paraId="2BD0155C" w14:textId="62319BF1" w:rsidR="005F4D47" w:rsidRPr="008647C4" w:rsidRDefault="005F4D47" w:rsidP="005F4D47">
      <w:pPr>
        <w:pStyle w:val="Heading3"/>
        <w:ind w:left="709"/>
        <w:rPr>
          <w:rFonts w:cs="Arial"/>
        </w:rPr>
      </w:pPr>
      <w:bookmarkStart w:id="583" w:name="_Hlk211412718"/>
      <w:r w:rsidRPr="008647C4">
        <w:rPr>
          <w:rFonts w:cs="Arial"/>
        </w:rPr>
        <w:t xml:space="preserve">Sub-topic </w:t>
      </w:r>
      <w:r w:rsidR="009A24FA">
        <w:rPr>
          <w:rFonts w:cs="Arial"/>
        </w:rPr>
        <w:t>4</w:t>
      </w:r>
      <w:r w:rsidRPr="008647C4">
        <w:rPr>
          <w:rFonts w:cs="Arial"/>
        </w:rPr>
        <w:t>-</w:t>
      </w:r>
      <w:r w:rsidR="009A24FA">
        <w:rPr>
          <w:rFonts w:cs="Arial"/>
        </w:rPr>
        <w:t>4</w:t>
      </w:r>
      <w:r w:rsidRPr="008647C4">
        <w:rPr>
          <w:rFonts w:cs="Arial"/>
        </w:rPr>
        <w:t>:</w:t>
      </w:r>
      <w:r>
        <w:rPr>
          <w:rFonts w:cs="Arial"/>
        </w:rPr>
        <w:t xml:space="preserve"> Correction to use of </w:t>
      </w:r>
      <w:r w:rsidRPr="002D01BB">
        <w:rPr>
          <w:rFonts w:cs="Arial"/>
        </w:rPr>
        <w:t>ntn-VSAT-MobilityType-r19</w:t>
      </w:r>
    </w:p>
    <w:bookmarkEnd w:id="583"/>
    <w:p w14:paraId="68D029BC" w14:textId="77777777" w:rsidR="005F4D47"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lastRenderedPageBreak/>
        <w:t>Proposals:</w:t>
      </w:r>
    </w:p>
    <w:p w14:paraId="14DDFDCC" w14:textId="77777777" w:rsidR="005F4D47" w:rsidRDefault="005F4D47"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Draft CR from Vivo in </w:t>
      </w:r>
      <w:hyperlink r:id="rId76" w:history="1">
        <w:r w:rsidRPr="00C43EDD">
          <w:rPr>
            <w:rStyle w:val="Hyperlink"/>
            <w:rFonts w:ascii="Arial" w:hAnsi="Arial" w:cs="Arial"/>
            <w:b/>
            <w:bCs/>
          </w:rPr>
          <w:t>R4-2513912</w:t>
        </w:r>
      </w:hyperlink>
    </w:p>
    <w:p w14:paraId="235E2F30" w14:textId="77777777" w:rsidR="005F4D47" w:rsidRPr="002D01BB" w:rsidRDefault="005F4D47" w:rsidP="005F4D47">
      <w:pPr>
        <w:pStyle w:val="ListParagraph"/>
        <w:keepNext/>
        <w:numPr>
          <w:ilvl w:val="1"/>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eastAsia="DengXian" w:hAnsi="Arial" w:cs="Arial"/>
          <w:bCs/>
          <w:kern w:val="2"/>
          <w:lang w:eastAsia="zh-CN"/>
        </w:rPr>
        <w:t xml:space="preserve">Change </w:t>
      </w:r>
      <w:r w:rsidRPr="002D01BB">
        <w:rPr>
          <w:rFonts w:ascii="Arial" w:hAnsi="Arial" w:cs="Arial"/>
          <w:i/>
          <w:iCs/>
          <w:lang w:eastAsia="ko-KR"/>
        </w:rPr>
        <w:t xml:space="preserve">ntn-VSAT-AntennaType-r19 to </w:t>
      </w:r>
      <w:r w:rsidRPr="002D01BB">
        <w:rPr>
          <w:rFonts w:ascii="Arial" w:hAnsi="Arial" w:cs="Arial"/>
          <w:i/>
          <w:iCs/>
        </w:rPr>
        <w:t>ntn-VSAT-MobilityType-r19</w:t>
      </w:r>
      <w:r w:rsidRPr="002D01BB">
        <w:rPr>
          <w:rFonts w:ascii="Arial" w:hAnsi="Arial" w:cs="Arial"/>
        </w:rPr>
        <w:t xml:space="preserve"> </w:t>
      </w:r>
    </w:p>
    <w:p w14:paraId="6F450120" w14:textId="77777777" w:rsidR="005F4D47" w:rsidRPr="00B71B0B"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45492DC6" w14:textId="77777777" w:rsidR="005F4D47" w:rsidRPr="005F4D47" w:rsidRDefault="005F4D47"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sidRPr="002D01BB">
        <w:rPr>
          <w:rFonts w:ascii="Arial" w:hAnsi="Arial" w:cs="Arial"/>
          <w:bCs/>
          <w:lang w:eastAsia="en-GB"/>
        </w:rPr>
        <w:t>End</w:t>
      </w:r>
      <w:r>
        <w:rPr>
          <w:rFonts w:ascii="Arial" w:hAnsi="Arial" w:cs="Arial"/>
          <w:bCs/>
          <w:lang w:eastAsia="en-GB"/>
        </w:rPr>
        <w:t>o</w:t>
      </w:r>
      <w:r w:rsidRPr="002D01BB">
        <w:rPr>
          <w:rFonts w:ascii="Arial" w:hAnsi="Arial" w:cs="Arial"/>
          <w:bCs/>
          <w:lang w:eastAsia="en-GB"/>
        </w:rPr>
        <w:t>rs</w:t>
      </w:r>
      <w:r>
        <w:rPr>
          <w:rFonts w:ascii="Arial" w:hAnsi="Arial" w:cs="Arial"/>
          <w:bCs/>
          <w:lang w:eastAsia="en-GB"/>
        </w:rPr>
        <w:t>e</w:t>
      </w:r>
      <w:r w:rsidRPr="002D01BB">
        <w:rPr>
          <w:rFonts w:ascii="Arial" w:hAnsi="Arial" w:cs="Arial"/>
          <w:bCs/>
          <w:lang w:eastAsia="en-GB"/>
        </w:rPr>
        <w:t xml:space="preserve"> </w:t>
      </w:r>
      <w:r>
        <w:rPr>
          <w:rFonts w:ascii="Arial" w:hAnsi="Arial" w:cs="Arial"/>
          <w:lang w:val="en-US"/>
        </w:rPr>
        <w:t xml:space="preserve">draft CR in </w:t>
      </w:r>
      <w:hyperlink r:id="rId77" w:history="1">
        <w:r w:rsidRPr="00C43EDD">
          <w:rPr>
            <w:rStyle w:val="Hyperlink"/>
            <w:rFonts w:ascii="Arial" w:hAnsi="Arial" w:cs="Arial"/>
            <w:b/>
            <w:bCs/>
          </w:rPr>
          <w:t>R4-2513912</w:t>
        </w:r>
      </w:hyperlink>
    </w:p>
    <w:p w14:paraId="56FCE098" w14:textId="77777777" w:rsidR="004E5356" w:rsidRPr="004E5356" w:rsidRDefault="004E5356" w:rsidP="004E5356">
      <w:pPr>
        <w:keepNext/>
        <w:spacing w:after="120" w:line="259" w:lineRule="auto"/>
        <w:rPr>
          <w:ins w:id="584" w:author="Moray Rumney" w:date="2025-10-15T09:10:00Z" w16du:dateUtc="2025-10-15T08:10:00Z"/>
          <w:rFonts w:ascii="Arial" w:hAnsi="Arial" w:cs="Arial"/>
          <w:sz w:val="20"/>
          <w:szCs w:val="20"/>
          <w:rPrChange w:id="585" w:author="Moray Rumney" w:date="2025-10-15T09:10:00Z" w16du:dateUtc="2025-10-15T08:10:00Z">
            <w:rPr>
              <w:ins w:id="586" w:author="Moray Rumney" w:date="2025-10-15T09:10:00Z" w16du:dateUtc="2025-10-15T08:10:00Z"/>
              <w:rFonts w:ascii="Arial" w:hAnsi="Arial" w:cs="Arial"/>
              <w:lang w:val="en-US"/>
            </w:rPr>
          </w:rPrChange>
        </w:rPr>
        <w:pPrChange w:id="587" w:author="Moray Rumney" w:date="2025-10-15T09:10:00Z" w16du:dateUtc="2025-10-15T08:10:00Z">
          <w:pPr>
            <w:pStyle w:val="ListParagraph"/>
            <w:keepNext/>
            <w:numPr>
              <w:numId w:val="1"/>
            </w:numPr>
            <w:overflowPunct/>
            <w:autoSpaceDE/>
            <w:autoSpaceDN/>
            <w:adjustRightInd/>
            <w:spacing w:after="120" w:line="259" w:lineRule="auto"/>
            <w:ind w:left="936" w:firstLineChars="0" w:hanging="360"/>
            <w:textAlignment w:val="auto"/>
          </w:pPr>
        </w:pPrChange>
      </w:pPr>
      <w:bookmarkStart w:id="588" w:name="_Hlk211412747"/>
      <w:ins w:id="589" w:author="Moray Rumney" w:date="2025-10-15T09:10:00Z" w16du:dateUtc="2025-10-15T08:10:00Z">
        <w:r w:rsidRPr="004E5356">
          <w:rPr>
            <w:rFonts w:ascii="Arial" w:hAnsi="Arial" w:cs="Arial"/>
            <w:bCs/>
            <w:sz w:val="20"/>
            <w:szCs w:val="20"/>
            <w:highlight w:val="yellow"/>
            <w:lang w:eastAsia="en-GB"/>
            <w:rPrChange w:id="590" w:author="Moray Rumney" w:date="2025-10-15T09:10:00Z" w16du:dateUtc="2025-10-15T08:10:00Z">
              <w:rPr>
                <w:rFonts w:ascii="Arial" w:hAnsi="Arial" w:cs="Arial"/>
                <w:bCs/>
                <w:lang w:eastAsia="en-GB"/>
              </w:rPr>
            </w:rPrChange>
          </w:rPr>
          <w:t xml:space="preserve">Endorse </w:t>
        </w:r>
        <w:r w:rsidRPr="004E5356">
          <w:rPr>
            <w:rFonts w:ascii="Arial" w:hAnsi="Arial" w:cs="Arial"/>
            <w:sz w:val="20"/>
            <w:szCs w:val="20"/>
            <w:highlight w:val="yellow"/>
            <w:rPrChange w:id="591" w:author="Moray Rumney" w:date="2025-10-15T09:10:00Z" w16du:dateUtc="2025-10-15T08:10:00Z">
              <w:rPr>
                <w:rFonts w:ascii="Arial" w:hAnsi="Arial" w:cs="Arial"/>
                <w:lang w:val="en-US"/>
              </w:rPr>
            </w:rPrChange>
          </w:rPr>
          <w:t xml:space="preserve">draft CR in </w:t>
        </w:r>
        <w:r w:rsidRPr="004E5356">
          <w:rPr>
            <w:sz w:val="20"/>
            <w:szCs w:val="20"/>
            <w:highlight w:val="yellow"/>
            <w:rPrChange w:id="592" w:author="Moray Rumney" w:date="2025-10-15T09:10:00Z" w16du:dateUtc="2025-10-15T08:10:00Z">
              <w:rPr/>
            </w:rPrChange>
          </w:rPr>
          <w:fldChar w:fldCharType="begin"/>
        </w:r>
        <w:r w:rsidRPr="004E5356">
          <w:rPr>
            <w:sz w:val="20"/>
            <w:szCs w:val="20"/>
            <w:highlight w:val="yellow"/>
            <w:rPrChange w:id="593" w:author="Moray Rumney" w:date="2025-10-15T09:10:00Z" w16du:dateUtc="2025-10-15T08:10:00Z">
              <w:rPr/>
            </w:rPrChange>
          </w:rPr>
          <w:instrText>HYPERLINK "https://www.3gpp.org/ftp/tsg_ran/WG4_Radio/TSGR4_116bis/Docs/R4-2513912.zip"</w:instrText>
        </w:r>
        <w:r w:rsidRPr="004E5356">
          <w:rPr>
            <w:sz w:val="20"/>
            <w:szCs w:val="20"/>
            <w:highlight w:val="yellow"/>
            <w:rPrChange w:id="594" w:author="Moray Rumney" w:date="2025-10-15T09:10:00Z" w16du:dateUtc="2025-10-15T08:10:00Z">
              <w:rPr/>
            </w:rPrChange>
          </w:rPr>
        </w:r>
        <w:r w:rsidRPr="004E5356">
          <w:rPr>
            <w:sz w:val="20"/>
            <w:szCs w:val="20"/>
            <w:highlight w:val="yellow"/>
            <w:rPrChange w:id="595" w:author="Moray Rumney" w:date="2025-10-15T09:10:00Z" w16du:dateUtc="2025-10-15T08:10:00Z">
              <w:rPr/>
            </w:rPrChange>
          </w:rPr>
          <w:fldChar w:fldCharType="separate"/>
        </w:r>
        <w:r w:rsidRPr="004E5356">
          <w:rPr>
            <w:rStyle w:val="Hyperlink"/>
            <w:rFonts w:ascii="Arial" w:hAnsi="Arial" w:cs="Arial"/>
            <w:b/>
            <w:bCs/>
            <w:sz w:val="20"/>
            <w:szCs w:val="20"/>
            <w:highlight w:val="yellow"/>
            <w:rPrChange w:id="596" w:author="Moray Rumney" w:date="2025-10-15T09:10:00Z" w16du:dateUtc="2025-10-15T08:10:00Z">
              <w:rPr>
                <w:rStyle w:val="Hyperlink"/>
                <w:rFonts w:ascii="Arial" w:hAnsi="Arial" w:cs="Arial"/>
                <w:b/>
                <w:bCs/>
              </w:rPr>
            </w:rPrChange>
          </w:rPr>
          <w:t>R4-2513912</w:t>
        </w:r>
        <w:r w:rsidRPr="004E5356">
          <w:rPr>
            <w:sz w:val="20"/>
            <w:szCs w:val="20"/>
            <w:highlight w:val="yellow"/>
            <w:rPrChange w:id="597" w:author="Moray Rumney" w:date="2025-10-15T09:10:00Z" w16du:dateUtc="2025-10-15T08:10:00Z">
              <w:rPr/>
            </w:rPrChange>
          </w:rPr>
          <w:fldChar w:fldCharType="end"/>
        </w:r>
      </w:ins>
    </w:p>
    <w:bookmarkEnd w:id="588"/>
    <w:p w14:paraId="5CFB3293" w14:textId="77777777" w:rsidR="005F4D47" w:rsidRDefault="005F4D47" w:rsidP="002D01BB">
      <w:pPr>
        <w:keepNext/>
        <w:spacing w:after="120" w:line="259" w:lineRule="auto"/>
        <w:rPr>
          <w:rFonts w:ascii="Arial" w:hAnsi="Arial" w:cs="Arial"/>
          <w:bCs/>
          <w:lang w:eastAsia="en-GB"/>
        </w:rPr>
      </w:pPr>
    </w:p>
    <w:p w14:paraId="0FA2D79E" w14:textId="05AD07C3" w:rsidR="005F4D47" w:rsidRPr="008647C4" w:rsidRDefault="005F4D47" w:rsidP="005F4D47">
      <w:pPr>
        <w:pStyle w:val="Heading3"/>
        <w:ind w:left="709"/>
        <w:rPr>
          <w:rFonts w:cs="Arial"/>
        </w:rPr>
      </w:pPr>
      <w:bookmarkStart w:id="598" w:name="_Hlk211412761"/>
      <w:r w:rsidRPr="008647C4">
        <w:rPr>
          <w:rFonts w:cs="Arial"/>
        </w:rPr>
        <w:t xml:space="preserve">Sub-topic </w:t>
      </w:r>
      <w:r w:rsidR="009A24FA">
        <w:rPr>
          <w:rFonts w:cs="Arial"/>
        </w:rPr>
        <w:t>4</w:t>
      </w:r>
      <w:r w:rsidRPr="008647C4">
        <w:rPr>
          <w:rFonts w:cs="Arial"/>
        </w:rPr>
        <w:t>-</w:t>
      </w:r>
      <w:r w:rsidR="009A24FA">
        <w:rPr>
          <w:rFonts w:cs="Arial"/>
        </w:rPr>
        <w:t>5</w:t>
      </w:r>
      <w:r w:rsidRPr="008647C4">
        <w:rPr>
          <w:rFonts w:cs="Arial"/>
        </w:rPr>
        <w:t>:</w:t>
      </w:r>
      <w:r>
        <w:rPr>
          <w:rFonts w:cs="Arial"/>
        </w:rPr>
        <w:t xml:space="preserve"> Correction to use of </w:t>
      </w:r>
      <w:r w:rsidRPr="002D01BB">
        <w:rPr>
          <w:rFonts w:cs="Arial"/>
        </w:rPr>
        <w:t>ntn-VSAT-MobilityType-r19</w:t>
      </w:r>
    </w:p>
    <w:bookmarkEnd w:id="598"/>
    <w:p w14:paraId="75368623" w14:textId="77777777" w:rsidR="005F4D47"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47C4E054" w14:textId="5F61543F" w:rsidR="005F4D47" w:rsidRDefault="005F4D47" w:rsidP="005F4D47">
      <w:pPr>
        <w:pStyle w:val="ListParagraph"/>
        <w:keepNext/>
        <w:numPr>
          <w:ilvl w:val="0"/>
          <w:numId w:val="1"/>
        </w:numPr>
        <w:overflowPunct/>
        <w:autoSpaceDE/>
        <w:autoSpaceDN/>
        <w:adjustRightInd/>
        <w:spacing w:after="120" w:line="259" w:lineRule="auto"/>
        <w:ind w:firstLineChars="0"/>
        <w:textAlignment w:val="auto"/>
        <w:rPr>
          <w:rFonts w:ascii="Arial" w:hAnsi="Arial" w:cs="Arial"/>
          <w:lang w:val="en-US"/>
        </w:rPr>
      </w:pPr>
      <w:r>
        <w:rPr>
          <w:rFonts w:ascii="Arial" w:hAnsi="Arial" w:cs="Arial"/>
          <w:lang w:val="en-US"/>
        </w:rPr>
        <w:t xml:space="preserve">Proposal </w:t>
      </w:r>
      <w:r w:rsidR="007A3EC7">
        <w:rPr>
          <w:rFonts w:ascii="Arial" w:hAnsi="Arial" w:cs="Arial"/>
          <w:lang w:val="en-US"/>
        </w:rPr>
        <w:t>1</w:t>
      </w:r>
      <w:r>
        <w:rPr>
          <w:rFonts w:ascii="Arial" w:hAnsi="Arial" w:cs="Arial"/>
          <w:lang w:val="en-US"/>
        </w:rPr>
        <w:t xml:space="preserve"> from </w:t>
      </w:r>
      <w:r w:rsidR="007A3EC7" w:rsidRPr="00C43EDD">
        <w:rPr>
          <w:rFonts w:ascii="Arial" w:hAnsi="Arial" w:cs="Arial"/>
        </w:rPr>
        <w:t>Huawei, HiSilicon</w:t>
      </w:r>
      <w:r w:rsidR="007A3EC7">
        <w:rPr>
          <w:rFonts w:ascii="Arial" w:hAnsi="Arial" w:cs="Arial"/>
          <w:lang w:val="en-US"/>
        </w:rPr>
        <w:t xml:space="preserve"> </w:t>
      </w:r>
      <w:r>
        <w:rPr>
          <w:rFonts w:ascii="Arial" w:hAnsi="Arial" w:cs="Arial"/>
          <w:lang w:val="en-US"/>
        </w:rPr>
        <w:t xml:space="preserve">in </w:t>
      </w:r>
      <w:hyperlink r:id="rId78" w:history="1">
        <w:r w:rsidRPr="00C43EDD">
          <w:rPr>
            <w:rStyle w:val="Hyperlink"/>
            <w:rFonts w:ascii="Arial" w:hAnsi="Arial" w:cs="Arial"/>
            <w:b/>
            <w:bCs/>
          </w:rPr>
          <w:t>R4-2514096</w:t>
        </w:r>
      </w:hyperlink>
    </w:p>
    <w:p w14:paraId="66DEDAD8" w14:textId="1B5FAB6F" w:rsidR="005F4D47" w:rsidRPr="005F4D47" w:rsidRDefault="005F4D47" w:rsidP="005F4D47">
      <w:pPr>
        <w:pStyle w:val="ListParagraph"/>
        <w:keepNext/>
        <w:numPr>
          <w:ilvl w:val="1"/>
          <w:numId w:val="1"/>
        </w:numPr>
        <w:spacing w:after="120" w:line="259" w:lineRule="auto"/>
        <w:ind w:firstLineChars="0"/>
        <w:rPr>
          <w:rFonts w:ascii="Arial" w:hAnsi="Arial" w:cs="Arial"/>
          <w:bCs/>
          <w:lang w:eastAsia="en-GB"/>
        </w:rPr>
      </w:pPr>
      <w:r w:rsidRPr="005F4D47">
        <w:rPr>
          <w:rFonts w:ascii="Arial" w:eastAsia="SimSun" w:hAnsi="Arial" w:cs="Arial"/>
          <w:lang w:eastAsia="zh-CN"/>
        </w:rPr>
        <w:t>Proposal 2: For Ku-band in FR2-NTN numerology, not to change the existing terminologies: ‘VSAT UE in FR2-NTN’ and ‘FR2-NTN’</w:t>
      </w:r>
    </w:p>
    <w:p w14:paraId="0E7E72A1" w14:textId="77777777" w:rsidR="005F4D47" w:rsidRPr="00B71B0B" w:rsidRDefault="005F4D47" w:rsidP="005F4D4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16F35223" w14:textId="314C1A2A" w:rsidR="005F4D47" w:rsidRDefault="005F4D47" w:rsidP="005F4D47">
      <w:pPr>
        <w:pStyle w:val="ListParagraph"/>
        <w:keepNext/>
        <w:numPr>
          <w:ilvl w:val="0"/>
          <w:numId w:val="1"/>
        </w:numPr>
        <w:spacing w:after="120" w:line="259" w:lineRule="auto"/>
        <w:ind w:firstLineChars="0"/>
        <w:rPr>
          <w:rFonts w:ascii="Arial" w:hAnsi="Arial" w:cs="Arial"/>
          <w:bCs/>
          <w:lang w:eastAsia="en-GB"/>
        </w:rPr>
      </w:pPr>
      <w:r w:rsidRPr="005F4D47">
        <w:rPr>
          <w:rFonts w:ascii="Arial" w:hAnsi="Arial" w:cs="Arial"/>
          <w:bCs/>
          <w:lang w:eastAsia="en-GB"/>
        </w:rPr>
        <w:t xml:space="preserve">This is the status quo. </w:t>
      </w:r>
      <w:r>
        <w:rPr>
          <w:rFonts w:ascii="Arial" w:hAnsi="Arial" w:cs="Arial"/>
          <w:bCs/>
          <w:lang w:eastAsia="en-GB"/>
        </w:rPr>
        <w:t>Does anything need to be agreed?</w:t>
      </w:r>
    </w:p>
    <w:p w14:paraId="03C8E675" w14:textId="37E9F676" w:rsidR="007A3EC7" w:rsidRPr="004E5356" w:rsidRDefault="004E5356" w:rsidP="007A3EC7">
      <w:pPr>
        <w:keepNext/>
        <w:spacing w:after="120" w:line="259" w:lineRule="auto"/>
        <w:rPr>
          <w:ins w:id="599" w:author="Moray Rumney" w:date="2025-10-15T09:10:00Z" w16du:dateUtc="2025-10-15T08:10:00Z"/>
          <w:rFonts w:ascii="Arial" w:hAnsi="Arial" w:cs="Arial"/>
          <w:bCs/>
          <w:sz w:val="20"/>
          <w:szCs w:val="20"/>
          <w:lang w:eastAsia="en-GB"/>
          <w:rPrChange w:id="600" w:author="Moray Rumney" w:date="2025-10-15T09:10:00Z" w16du:dateUtc="2025-10-15T08:10:00Z">
            <w:rPr>
              <w:ins w:id="601" w:author="Moray Rumney" w:date="2025-10-15T09:10:00Z" w16du:dateUtc="2025-10-15T08:10:00Z"/>
              <w:rFonts w:ascii="Arial" w:hAnsi="Arial" w:cs="Arial"/>
              <w:bCs/>
              <w:lang w:eastAsia="en-GB"/>
            </w:rPr>
          </w:rPrChange>
        </w:rPr>
      </w:pPr>
      <w:ins w:id="602" w:author="Moray Rumney" w:date="2025-10-15T09:10:00Z" w16du:dateUtc="2025-10-15T08:10:00Z">
        <w:r w:rsidRPr="004E5356">
          <w:rPr>
            <w:rFonts w:ascii="Arial" w:hAnsi="Arial" w:cs="Arial"/>
            <w:bCs/>
            <w:sz w:val="20"/>
            <w:szCs w:val="20"/>
            <w:highlight w:val="yellow"/>
            <w:lang w:eastAsia="en-GB"/>
            <w:rPrChange w:id="603" w:author="Moray Rumney" w:date="2025-10-15T09:10:00Z" w16du:dateUtc="2025-10-15T08:10:00Z">
              <w:rPr>
                <w:rFonts w:ascii="Arial" w:hAnsi="Arial" w:cs="Arial"/>
                <w:bCs/>
                <w:lang w:eastAsia="en-GB"/>
              </w:rPr>
            </w:rPrChange>
          </w:rPr>
          <w:t>No change required.</w:t>
        </w:r>
      </w:ins>
    </w:p>
    <w:p w14:paraId="1367A0A7" w14:textId="77777777" w:rsidR="004E5356" w:rsidRDefault="004E5356" w:rsidP="007A3EC7">
      <w:pPr>
        <w:keepNext/>
        <w:spacing w:after="120" w:line="259" w:lineRule="auto"/>
        <w:rPr>
          <w:rFonts w:ascii="Arial" w:hAnsi="Arial" w:cs="Arial"/>
          <w:bCs/>
          <w:lang w:eastAsia="en-GB"/>
        </w:rPr>
      </w:pPr>
    </w:p>
    <w:p w14:paraId="07B32EDF" w14:textId="51A010D8" w:rsidR="007A3EC7" w:rsidRPr="008647C4" w:rsidRDefault="007A3EC7" w:rsidP="007A3EC7">
      <w:pPr>
        <w:pStyle w:val="Heading3"/>
        <w:ind w:left="709"/>
        <w:rPr>
          <w:rFonts w:cs="Arial"/>
        </w:rPr>
      </w:pPr>
      <w:bookmarkStart w:id="604" w:name="_Hlk211412807"/>
      <w:r w:rsidRPr="008647C4">
        <w:rPr>
          <w:rFonts w:cs="Arial"/>
        </w:rPr>
        <w:t xml:space="preserve">Sub-topic </w:t>
      </w:r>
      <w:r w:rsidR="009A24FA">
        <w:rPr>
          <w:rFonts w:cs="Arial"/>
        </w:rPr>
        <w:t>4</w:t>
      </w:r>
      <w:r w:rsidRPr="008647C4">
        <w:rPr>
          <w:rFonts w:cs="Arial"/>
        </w:rPr>
        <w:t>-</w:t>
      </w:r>
      <w:r w:rsidR="009A24FA">
        <w:rPr>
          <w:rFonts w:cs="Arial"/>
        </w:rPr>
        <w:t>6</w:t>
      </w:r>
      <w:r w:rsidRPr="008647C4">
        <w:rPr>
          <w:rFonts w:cs="Arial"/>
        </w:rPr>
        <w:t>:</w:t>
      </w:r>
      <w:r>
        <w:rPr>
          <w:rFonts w:cs="Arial"/>
        </w:rPr>
        <w:t xml:space="preserve"> Correction to use of </w:t>
      </w:r>
      <w:r w:rsidRPr="002D01BB">
        <w:rPr>
          <w:rFonts w:cs="Arial"/>
        </w:rPr>
        <w:t>ntn-VSAT-MobilityType-r19</w:t>
      </w:r>
    </w:p>
    <w:bookmarkEnd w:id="604"/>
    <w:p w14:paraId="0019D0D2" w14:textId="77777777" w:rsidR="007A3EC7" w:rsidRDefault="007A3EC7" w:rsidP="007A3EC7">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796CB76A" w14:textId="17D3BED1" w:rsidR="007A3EC7" w:rsidRPr="007A3EC7" w:rsidRDefault="007A3EC7" w:rsidP="007A3EC7">
      <w:pPr>
        <w:pStyle w:val="ListParagraph"/>
        <w:keepNext/>
        <w:numPr>
          <w:ilvl w:val="0"/>
          <w:numId w:val="1"/>
        </w:numPr>
        <w:spacing w:after="120" w:line="259" w:lineRule="auto"/>
        <w:ind w:firstLineChars="0"/>
        <w:rPr>
          <w:rFonts w:ascii="Arial" w:hAnsi="Arial" w:cs="Arial"/>
          <w:bCs/>
          <w:lang w:val="en-US" w:eastAsia="en-GB"/>
        </w:rPr>
      </w:pPr>
      <w:r w:rsidRPr="007A3EC7">
        <w:rPr>
          <w:rFonts w:ascii="Arial" w:hAnsi="Arial" w:cs="Arial"/>
          <w:lang w:val="en-US"/>
        </w:rPr>
        <w:t xml:space="preserve">Proposal from </w:t>
      </w:r>
      <w:r w:rsidR="00865A78" w:rsidRPr="00C43EDD">
        <w:rPr>
          <w:rFonts w:ascii="Arial" w:hAnsi="Arial" w:cs="Arial"/>
        </w:rPr>
        <w:t>Huawei, HiSilicon</w:t>
      </w:r>
      <w:r w:rsidR="00865A78" w:rsidRPr="007A3EC7">
        <w:rPr>
          <w:rFonts w:ascii="Arial" w:hAnsi="Arial" w:cs="Arial"/>
          <w:lang w:val="en-US"/>
        </w:rPr>
        <w:t xml:space="preserve"> </w:t>
      </w:r>
      <w:r w:rsidRPr="007A3EC7">
        <w:rPr>
          <w:rFonts w:ascii="Arial" w:hAnsi="Arial" w:cs="Arial"/>
          <w:lang w:val="en-US"/>
        </w:rPr>
        <w:t xml:space="preserve">in </w:t>
      </w:r>
      <w:hyperlink r:id="rId79" w:history="1">
        <w:r w:rsidRPr="007A3EC7">
          <w:rPr>
            <w:rStyle w:val="Hyperlink"/>
            <w:rFonts w:ascii="Arial" w:hAnsi="Arial" w:cs="Arial"/>
            <w:b/>
            <w:bCs/>
          </w:rPr>
          <w:t>R4-2514159</w:t>
        </w:r>
      </w:hyperlink>
    </w:p>
    <w:p w14:paraId="2D43D956" w14:textId="77777777" w:rsidR="007A3EC7" w:rsidRPr="007A3EC7" w:rsidRDefault="007A3EC7" w:rsidP="007A3EC7">
      <w:pPr>
        <w:pStyle w:val="ListParagraph"/>
        <w:keepNext/>
        <w:numPr>
          <w:ilvl w:val="0"/>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Proposal: For soft satellite switch, when SSB of the target satellite does not fall in any SMTC, the scheduling restriction is defined based on a window:</w:t>
      </w:r>
    </w:p>
    <w:p w14:paraId="1EF58D37" w14:textId="6B699689" w:rsidR="007A3EC7" w:rsidRPr="007A3EC7" w:rsidRDefault="007A3EC7" w:rsidP="007A3EC7">
      <w:pPr>
        <w:pStyle w:val="ListParagraph"/>
        <w:keepNext/>
        <w:numPr>
          <w:ilvl w:val="1"/>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The offset of the window is the latest subframe that is no later than the SSB of the target satellite,</w:t>
      </w:r>
    </w:p>
    <w:p w14:paraId="4D3729B5" w14:textId="240093ED" w:rsidR="007A3EC7" w:rsidRPr="007A3EC7" w:rsidRDefault="007A3EC7" w:rsidP="007A3EC7">
      <w:pPr>
        <w:pStyle w:val="ListParagraph"/>
        <w:keepNext/>
        <w:numPr>
          <w:ilvl w:val="1"/>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The duration of the window is the smallest number in subframe that is no smaller than the burst length of the SSB of the target satellite,</w:t>
      </w:r>
    </w:p>
    <w:p w14:paraId="73103D65" w14:textId="06E7243C" w:rsidR="007A3EC7" w:rsidRPr="007A3EC7" w:rsidRDefault="007A3EC7" w:rsidP="007A3EC7">
      <w:pPr>
        <w:pStyle w:val="ListParagraph"/>
        <w:keepNext/>
        <w:numPr>
          <w:ilvl w:val="1"/>
          <w:numId w:val="1"/>
        </w:numPr>
        <w:spacing w:after="120" w:line="259" w:lineRule="auto"/>
        <w:ind w:firstLineChars="0"/>
        <w:rPr>
          <w:rFonts w:ascii="Arial" w:hAnsi="Arial" w:cs="Arial"/>
          <w:bCs/>
          <w:lang w:val="en-US" w:eastAsia="en-GB"/>
        </w:rPr>
      </w:pPr>
      <w:r w:rsidRPr="007A3EC7">
        <w:rPr>
          <w:rFonts w:ascii="Arial" w:hAnsi="Arial" w:cs="Arial"/>
          <w:bCs/>
          <w:lang w:val="en-US" w:eastAsia="en-GB"/>
        </w:rPr>
        <w:t>The periodicity of the window is the periodicity of the SSB of the source satellite</w:t>
      </w:r>
    </w:p>
    <w:p w14:paraId="621BBDE4" w14:textId="77777777" w:rsidR="007A3EC7" w:rsidRPr="00B71B0B" w:rsidRDefault="007A3EC7" w:rsidP="007A3EC7">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5091E2B6" w14:textId="0830FF70" w:rsidR="007A3EC7" w:rsidRPr="004E5356" w:rsidRDefault="007A3EC7" w:rsidP="007A3EC7">
      <w:pPr>
        <w:pStyle w:val="ListParagraph"/>
        <w:keepNext/>
        <w:numPr>
          <w:ilvl w:val="0"/>
          <w:numId w:val="1"/>
        </w:numPr>
        <w:spacing w:after="120" w:line="259" w:lineRule="auto"/>
        <w:ind w:firstLineChars="0"/>
        <w:rPr>
          <w:rFonts w:ascii="Arial" w:hAnsi="Arial" w:cs="Arial"/>
          <w:bCs/>
          <w:highlight w:val="yellow"/>
          <w:lang w:eastAsia="en-GB"/>
          <w:rPrChange w:id="605" w:author="Moray Rumney" w:date="2025-10-15T09:11:00Z" w16du:dateUtc="2025-10-15T08:11:00Z">
            <w:rPr>
              <w:rFonts w:ascii="Arial" w:hAnsi="Arial" w:cs="Arial"/>
              <w:bCs/>
              <w:lang w:eastAsia="en-GB"/>
            </w:rPr>
          </w:rPrChange>
        </w:rPr>
      </w:pPr>
      <w:r w:rsidRPr="004E5356">
        <w:rPr>
          <w:rFonts w:ascii="Arial" w:hAnsi="Arial" w:cs="Arial"/>
          <w:bCs/>
          <w:highlight w:val="yellow"/>
          <w:lang w:eastAsia="en-GB"/>
          <w:rPrChange w:id="606" w:author="Moray Rumney" w:date="2025-10-15T09:11:00Z" w16du:dateUtc="2025-10-15T08:11:00Z">
            <w:rPr>
              <w:rFonts w:ascii="Arial" w:hAnsi="Arial" w:cs="Arial"/>
              <w:bCs/>
              <w:lang w:eastAsia="en-GB"/>
            </w:rPr>
          </w:rPrChange>
        </w:rPr>
        <w:t xml:space="preserve">Discussions </w:t>
      </w:r>
      <w:r w:rsidR="00865A78" w:rsidRPr="004E5356">
        <w:rPr>
          <w:rFonts w:ascii="Arial" w:hAnsi="Arial" w:cs="Arial"/>
          <w:bCs/>
          <w:highlight w:val="yellow"/>
          <w:lang w:eastAsia="en-GB"/>
          <w:rPrChange w:id="607" w:author="Moray Rumney" w:date="2025-10-15T09:11:00Z" w16du:dateUtc="2025-10-15T08:11:00Z">
            <w:rPr>
              <w:rFonts w:ascii="Arial" w:hAnsi="Arial" w:cs="Arial"/>
              <w:bCs/>
              <w:lang w:eastAsia="en-GB"/>
            </w:rPr>
          </w:rPrChange>
        </w:rPr>
        <w:t>required</w:t>
      </w:r>
    </w:p>
    <w:p w14:paraId="2F657185" w14:textId="77777777" w:rsidR="00865A78" w:rsidRDefault="00865A78" w:rsidP="00865A78">
      <w:pPr>
        <w:keepNext/>
        <w:spacing w:after="120" w:line="259" w:lineRule="auto"/>
        <w:rPr>
          <w:rFonts w:ascii="Arial" w:hAnsi="Arial" w:cs="Arial"/>
          <w:bCs/>
          <w:lang w:eastAsia="en-GB"/>
        </w:rPr>
      </w:pPr>
    </w:p>
    <w:p w14:paraId="0E67934A" w14:textId="48CF41EB" w:rsidR="00865A78" w:rsidRPr="008647C4" w:rsidRDefault="00865A78" w:rsidP="00865A78">
      <w:pPr>
        <w:pStyle w:val="Heading3"/>
        <w:ind w:left="709"/>
        <w:rPr>
          <w:rFonts w:cs="Arial"/>
        </w:rPr>
      </w:pPr>
      <w:bookmarkStart w:id="608" w:name="_Hlk211412882"/>
      <w:r w:rsidRPr="008647C4">
        <w:rPr>
          <w:rFonts w:cs="Arial"/>
        </w:rPr>
        <w:t xml:space="preserve">Sub-topic </w:t>
      </w:r>
      <w:r w:rsidR="009A24FA">
        <w:rPr>
          <w:rFonts w:cs="Arial"/>
        </w:rPr>
        <w:t>4</w:t>
      </w:r>
      <w:r w:rsidRPr="008647C4">
        <w:rPr>
          <w:rFonts w:cs="Arial"/>
        </w:rPr>
        <w:t>-</w:t>
      </w:r>
      <w:r w:rsidR="009A24FA">
        <w:rPr>
          <w:rFonts w:cs="Arial"/>
        </w:rPr>
        <w:t>7</w:t>
      </w:r>
      <w:r w:rsidRPr="008647C4">
        <w:rPr>
          <w:rFonts w:cs="Arial"/>
        </w:rPr>
        <w:t>:</w:t>
      </w:r>
      <w:r>
        <w:rPr>
          <w:rFonts w:cs="Arial"/>
        </w:rPr>
        <w:t xml:space="preserve"> Clarificaiton of applicability of requirements</w:t>
      </w:r>
    </w:p>
    <w:bookmarkEnd w:id="608"/>
    <w:p w14:paraId="368A36AE" w14:textId="77777777" w:rsidR="00865A78"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F607EE9" w14:textId="78B3968D" w:rsidR="00865A78" w:rsidRPr="00865A78" w:rsidRDefault="00865A78" w:rsidP="00865A78">
      <w:pPr>
        <w:pStyle w:val="ListParagraph"/>
        <w:keepNext/>
        <w:numPr>
          <w:ilvl w:val="0"/>
          <w:numId w:val="1"/>
        </w:numPr>
        <w:spacing w:after="120" w:line="259" w:lineRule="auto"/>
        <w:ind w:firstLineChars="0"/>
        <w:rPr>
          <w:rFonts w:ascii="Arial" w:hAnsi="Arial" w:cs="Arial"/>
          <w:bCs/>
          <w:lang w:val="en-US" w:eastAsia="en-GB"/>
        </w:rPr>
      </w:pPr>
      <w:r w:rsidRPr="007A3EC7">
        <w:rPr>
          <w:rFonts w:ascii="Arial" w:hAnsi="Arial" w:cs="Arial"/>
          <w:lang w:val="en-US"/>
        </w:rPr>
        <w:t xml:space="preserve">Proposal from </w:t>
      </w:r>
      <w:r w:rsidRPr="00C43EDD">
        <w:rPr>
          <w:rFonts w:ascii="Arial" w:hAnsi="Arial" w:cs="Arial"/>
        </w:rPr>
        <w:t>Huawei, HiSilicon</w:t>
      </w:r>
      <w:r w:rsidRPr="007A3EC7">
        <w:rPr>
          <w:rFonts w:ascii="Arial" w:hAnsi="Arial" w:cs="Arial"/>
          <w:lang w:val="en-US"/>
        </w:rPr>
        <w:t xml:space="preserve"> in </w:t>
      </w:r>
      <w:hyperlink r:id="rId80" w:history="1">
        <w:r w:rsidRPr="00C43EDD">
          <w:rPr>
            <w:rStyle w:val="Hyperlink"/>
            <w:rFonts w:ascii="Arial" w:hAnsi="Arial" w:cs="Arial"/>
            <w:b/>
            <w:bCs/>
          </w:rPr>
          <w:t>R4-2514160</w:t>
        </w:r>
      </w:hyperlink>
    </w:p>
    <w:p w14:paraId="474AEAAE" w14:textId="77777777" w:rsidR="00865A78" w:rsidRPr="00865A78" w:rsidRDefault="00865A78" w:rsidP="00865A78">
      <w:pPr>
        <w:pStyle w:val="ListParagraph"/>
        <w:numPr>
          <w:ilvl w:val="1"/>
          <w:numId w:val="1"/>
        </w:numPr>
        <w:spacing w:after="120" w:line="259" w:lineRule="auto"/>
        <w:ind w:firstLineChars="0"/>
        <w:rPr>
          <w:rFonts w:ascii="Arial" w:hAnsi="Arial" w:cs="Arial"/>
          <w:noProof/>
          <w:lang w:eastAsia="zh-CN"/>
        </w:rPr>
      </w:pPr>
      <w:r w:rsidRPr="00865A78">
        <w:rPr>
          <w:rFonts w:ascii="Arial" w:hAnsi="Arial" w:cs="Arial"/>
          <w:noProof/>
          <w:lang w:eastAsia="zh-CN"/>
        </w:rPr>
        <w:t>The applicability of RRM requirements for VSAT UE in FR1-NTN is captured in clause 3.6. However, in clause 9 there are similar applicability specified for measurement requirements. Defining applicability for individual requirements  is redundant and it cause the confusion for interpreting applicability of other individual requirements.</w:t>
      </w:r>
    </w:p>
    <w:p w14:paraId="2019F9EB" w14:textId="77777777" w:rsidR="00865A78" w:rsidRPr="00865A78" w:rsidRDefault="00865A78" w:rsidP="00865A78">
      <w:pPr>
        <w:pStyle w:val="ListParagraph"/>
        <w:numPr>
          <w:ilvl w:val="1"/>
          <w:numId w:val="1"/>
        </w:numPr>
        <w:spacing w:after="120" w:line="259" w:lineRule="auto"/>
        <w:ind w:firstLineChars="0"/>
        <w:rPr>
          <w:rFonts w:ascii="Arial" w:hAnsi="Arial" w:cs="Arial"/>
          <w:noProof/>
          <w:lang w:eastAsia="zh-CN"/>
        </w:rPr>
      </w:pPr>
      <w:r w:rsidRPr="00865A78">
        <w:rPr>
          <w:rFonts w:ascii="Arial" w:hAnsi="Arial" w:cs="Arial"/>
          <w:noProof/>
          <w:lang w:eastAsia="zh-CN"/>
        </w:rPr>
        <w:t>Remove the requirement applicability specified in clause 9 for measurement.</w:t>
      </w:r>
    </w:p>
    <w:p w14:paraId="1F9564A5" w14:textId="77777777" w:rsidR="00865A78" w:rsidRPr="00865A78" w:rsidRDefault="00865A78" w:rsidP="00865A78">
      <w:pPr>
        <w:spacing w:after="120" w:line="259" w:lineRule="auto"/>
        <w:ind w:left="576"/>
        <w:jc w:val="center"/>
        <w:rPr>
          <w:rFonts w:ascii="Arial" w:hAnsi="Arial" w:cs="Arial"/>
          <w:bCs/>
          <w:sz w:val="20"/>
          <w:szCs w:val="20"/>
        </w:rPr>
      </w:pPr>
      <w:r w:rsidRPr="00865A78">
        <w:rPr>
          <w:noProof/>
        </w:rPr>
        <w:drawing>
          <wp:inline distT="0" distB="0" distL="0" distR="0" wp14:anchorId="2517C6EA" wp14:editId="3C19A6BD">
            <wp:extent cx="4065905" cy="583565"/>
            <wp:effectExtent l="0" t="0" r="0" b="6985"/>
            <wp:docPr id="906943256"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43256" name="Picture 1" descr="A white background with black text&#10;&#10;AI-generated content may be incorrect."/>
                    <pic:cNvPicPr/>
                  </pic:nvPicPr>
                  <pic:blipFill>
                    <a:blip r:embed="rId62"/>
                    <a:stretch>
                      <a:fillRect/>
                    </a:stretch>
                  </pic:blipFill>
                  <pic:spPr>
                    <a:xfrm>
                      <a:off x="0" y="0"/>
                      <a:ext cx="4065905" cy="583565"/>
                    </a:xfrm>
                    <a:prstGeom prst="rect">
                      <a:avLst/>
                    </a:prstGeom>
                  </pic:spPr>
                </pic:pic>
              </a:graphicData>
            </a:graphic>
          </wp:inline>
        </w:drawing>
      </w:r>
    </w:p>
    <w:p w14:paraId="4142D13A" w14:textId="77777777" w:rsidR="00865A78" w:rsidRPr="00865A78" w:rsidRDefault="00865A78" w:rsidP="00865A78">
      <w:pPr>
        <w:spacing w:after="120" w:line="259" w:lineRule="auto"/>
        <w:ind w:left="576"/>
        <w:jc w:val="center"/>
        <w:rPr>
          <w:rFonts w:ascii="Arial" w:hAnsi="Arial" w:cs="Arial"/>
          <w:bCs/>
          <w:sz w:val="20"/>
          <w:szCs w:val="20"/>
        </w:rPr>
      </w:pPr>
      <w:r w:rsidRPr="00865A78">
        <w:rPr>
          <w:noProof/>
        </w:rPr>
        <w:lastRenderedPageBreak/>
        <w:drawing>
          <wp:inline distT="0" distB="0" distL="0" distR="0" wp14:anchorId="7B303C48" wp14:editId="3F1E72C8">
            <wp:extent cx="4065905" cy="593090"/>
            <wp:effectExtent l="0" t="0" r="0" b="0"/>
            <wp:docPr id="403721994"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21994" name="Picture 1" descr="A close up of a text&#10;&#10;AI-generated content may be incorrect."/>
                    <pic:cNvPicPr/>
                  </pic:nvPicPr>
                  <pic:blipFill>
                    <a:blip r:embed="rId63"/>
                    <a:stretch>
                      <a:fillRect/>
                    </a:stretch>
                  </pic:blipFill>
                  <pic:spPr>
                    <a:xfrm>
                      <a:off x="0" y="0"/>
                      <a:ext cx="4065905" cy="593090"/>
                    </a:xfrm>
                    <a:prstGeom prst="rect">
                      <a:avLst/>
                    </a:prstGeom>
                  </pic:spPr>
                </pic:pic>
              </a:graphicData>
            </a:graphic>
          </wp:inline>
        </w:drawing>
      </w:r>
    </w:p>
    <w:p w14:paraId="3B617C41" w14:textId="77777777" w:rsidR="00865A78" w:rsidRPr="00865A78" w:rsidRDefault="00865A78" w:rsidP="00865A78">
      <w:pPr>
        <w:spacing w:after="120" w:line="259" w:lineRule="auto"/>
        <w:ind w:left="576"/>
        <w:jc w:val="center"/>
        <w:rPr>
          <w:rFonts w:ascii="Arial" w:hAnsi="Arial" w:cs="Arial"/>
          <w:bCs/>
          <w:sz w:val="20"/>
          <w:szCs w:val="20"/>
        </w:rPr>
      </w:pPr>
      <w:r w:rsidRPr="00865A78">
        <w:rPr>
          <w:noProof/>
        </w:rPr>
        <w:drawing>
          <wp:inline distT="0" distB="0" distL="0" distR="0" wp14:anchorId="13FD1823" wp14:editId="6F93B61A">
            <wp:extent cx="4065905" cy="463550"/>
            <wp:effectExtent l="0" t="0" r="0" b="0"/>
            <wp:docPr id="2143231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6415" name=""/>
                    <pic:cNvPicPr/>
                  </pic:nvPicPr>
                  <pic:blipFill>
                    <a:blip r:embed="rId64"/>
                    <a:stretch>
                      <a:fillRect/>
                    </a:stretch>
                  </pic:blipFill>
                  <pic:spPr>
                    <a:xfrm>
                      <a:off x="0" y="0"/>
                      <a:ext cx="4065905" cy="463550"/>
                    </a:xfrm>
                    <a:prstGeom prst="rect">
                      <a:avLst/>
                    </a:prstGeom>
                  </pic:spPr>
                </pic:pic>
              </a:graphicData>
            </a:graphic>
          </wp:inline>
        </w:drawing>
      </w:r>
    </w:p>
    <w:p w14:paraId="25E8AFD1" w14:textId="77777777" w:rsidR="00865A78" w:rsidRPr="00865A78" w:rsidRDefault="00865A78" w:rsidP="00865A78">
      <w:pPr>
        <w:spacing w:after="120" w:line="259" w:lineRule="auto"/>
        <w:ind w:left="576"/>
        <w:jc w:val="center"/>
        <w:rPr>
          <w:rFonts w:ascii="Arial" w:hAnsi="Arial" w:cs="Arial"/>
          <w:bCs/>
          <w:sz w:val="20"/>
          <w:szCs w:val="20"/>
        </w:rPr>
      </w:pPr>
      <w:r w:rsidRPr="00865A78">
        <w:rPr>
          <w:noProof/>
        </w:rPr>
        <w:drawing>
          <wp:inline distT="0" distB="0" distL="0" distR="0" wp14:anchorId="10BDF6EA" wp14:editId="62B61F09">
            <wp:extent cx="4065905" cy="438150"/>
            <wp:effectExtent l="0" t="0" r="0" b="0"/>
            <wp:docPr id="145720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057" name=""/>
                    <pic:cNvPicPr/>
                  </pic:nvPicPr>
                  <pic:blipFill>
                    <a:blip r:embed="rId65"/>
                    <a:stretch>
                      <a:fillRect/>
                    </a:stretch>
                  </pic:blipFill>
                  <pic:spPr>
                    <a:xfrm>
                      <a:off x="0" y="0"/>
                      <a:ext cx="4065905" cy="438150"/>
                    </a:xfrm>
                    <a:prstGeom prst="rect">
                      <a:avLst/>
                    </a:prstGeom>
                  </pic:spPr>
                </pic:pic>
              </a:graphicData>
            </a:graphic>
          </wp:inline>
        </w:drawing>
      </w:r>
    </w:p>
    <w:p w14:paraId="5183C5DF" w14:textId="079DB2DE" w:rsidR="00865A78" w:rsidRPr="00865A78" w:rsidRDefault="00865A78" w:rsidP="00865A78">
      <w:pPr>
        <w:keepNext/>
        <w:spacing w:after="120" w:line="259" w:lineRule="auto"/>
        <w:ind w:left="576"/>
        <w:jc w:val="center"/>
        <w:rPr>
          <w:rFonts w:ascii="Arial" w:hAnsi="Arial" w:cs="Arial"/>
          <w:bCs/>
          <w:lang w:eastAsia="en-GB"/>
        </w:rPr>
      </w:pPr>
      <w:r w:rsidRPr="00865A78">
        <w:rPr>
          <w:noProof/>
        </w:rPr>
        <w:drawing>
          <wp:inline distT="0" distB="0" distL="0" distR="0" wp14:anchorId="7FD186AA" wp14:editId="29444BB8">
            <wp:extent cx="4065905" cy="557530"/>
            <wp:effectExtent l="0" t="0" r="0" b="0"/>
            <wp:docPr id="94457804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78041" name="Picture 1" descr="A black text on a white background&#10;&#10;AI-generated content may be incorrect."/>
                    <pic:cNvPicPr/>
                  </pic:nvPicPr>
                  <pic:blipFill>
                    <a:blip r:embed="rId66"/>
                    <a:stretch>
                      <a:fillRect/>
                    </a:stretch>
                  </pic:blipFill>
                  <pic:spPr>
                    <a:xfrm>
                      <a:off x="0" y="0"/>
                      <a:ext cx="4065905" cy="557530"/>
                    </a:xfrm>
                    <a:prstGeom prst="rect">
                      <a:avLst/>
                    </a:prstGeom>
                  </pic:spPr>
                </pic:pic>
              </a:graphicData>
            </a:graphic>
          </wp:inline>
        </w:drawing>
      </w:r>
    </w:p>
    <w:p w14:paraId="5EF9E532" w14:textId="77777777" w:rsidR="00865A78" w:rsidRPr="00B71B0B" w:rsidRDefault="00865A78" w:rsidP="00865A78">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60894D4E" w14:textId="582DD654" w:rsidR="00865A78" w:rsidRPr="002C5F82" w:rsidRDefault="00865A78" w:rsidP="00865A78">
      <w:pPr>
        <w:pStyle w:val="ListParagraph"/>
        <w:keepNext/>
        <w:numPr>
          <w:ilvl w:val="0"/>
          <w:numId w:val="1"/>
        </w:numPr>
        <w:spacing w:after="120" w:line="259" w:lineRule="auto"/>
        <w:ind w:firstLineChars="0"/>
        <w:rPr>
          <w:rFonts w:ascii="Arial" w:hAnsi="Arial" w:cs="Arial"/>
          <w:bCs/>
          <w:lang w:eastAsia="en-GB"/>
        </w:rPr>
      </w:pPr>
      <w:r w:rsidRPr="00865A78">
        <w:rPr>
          <w:rFonts w:ascii="Arial" w:hAnsi="Arial" w:cs="Arial"/>
          <w:bCs/>
          <w:lang w:eastAsia="en-GB"/>
        </w:rPr>
        <w:t xml:space="preserve">Endorse the draft CR in </w:t>
      </w:r>
      <w:hyperlink r:id="rId81" w:history="1">
        <w:r w:rsidRPr="00865A78">
          <w:rPr>
            <w:rStyle w:val="Hyperlink"/>
            <w:rFonts w:ascii="Arial" w:hAnsi="Arial" w:cs="Arial"/>
            <w:b/>
            <w:bCs/>
          </w:rPr>
          <w:t>R4-2514160</w:t>
        </w:r>
      </w:hyperlink>
    </w:p>
    <w:p w14:paraId="4B33D8F5" w14:textId="495B9C64" w:rsidR="002C5F82" w:rsidRPr="004E5356" w:rsidRDefault="004E5356" w:rsidP="002C5F82">
      <w:pPr>
        <w:keepNext/>
        <w:spacing w:after="120" w:line="259" w:lineRule="auto"/>
        <w:rPr>
          <w:ins w:id="609" w:author="Moray Rumney" w:date="2025-10-15T09:11:00Z" w16du:dateUtc="2025-10-15T08:11:00Z"/>
          <w:sz w:val="20"/>
          <w:szCs w:val="20"/>
          <w:rPrChange w:id="610" w:author="Moray Rumney" w:date="2025-10-15T09:11:00Z" w16du:dateUtc="2025-10-15T08:11:00Z">
            <w:rPr>
              <w:ins w:id="611" w:author="Moray Rumney" w:date="2025-10-15T09:11:00Z" w16du:dateUtc="2025-10-15T08:11:00Z"/>
            </w:rPr>
          </w:rPrChange>
        </w:rPr>
      </w:pPr>
      <w:bookmarkStart w:id="612" w:name="_Hlk211412898"/>
      <w:ins w:id="613" w:author="Moray Rumney" w:date="2025-10-15T09:11:00Z" w16du:dateUtc="2025-10-15T08:11:00Z">
        <w:r w:rsidRPr="004E5356">
          <w:rPr>
            <w:rFonts w:ascii="Arial" w:hAnsi="Arial" w:cs="Arial"/>
            <w:bCs/>
            <w:sz w:val="20"/>
            <w:szCs w:val="20"/>
            <w:highlight w:val="yellow"/>
            <w:lang w:eastAsia="en-GB"/>
            <w:rPrChange w:id="614" w:author="Moray Rumney" w:date="2025-10-15T09:11:00Z" w16du:dateUtc="2025-10-15T08:11:00Z">
              <w:rPr>
                <w:rFonts w:ascii="Arial" w:hAnsi="Arial" w:cs="Arial"/>
                <w:bCs/>
                <w:lang w:eastAsia="en-GB"/>
              </w:rPr>
            </w:rPrChange>
          </w:rPr>
          <w:t xml:space="preserve">Endorse </w:t>
        </w:r>
        <w:r w:rsidRPr="004E5356">
          <w:rPr>
            <w:rFonts w:ascii="Arial" w:hAnsi="Arial" w:cs="Arial"/>
            <w:bCs/>
            <w:sz w:val="20"/>
            <w:szCs w:val="20"/>
            <w:highlight w:val="yellow"/>
            <w:lang w:eastAsia="en-GB"/>
            <w:rPrChange w:id="615" w:author="Moray Rumney" w:date="2025-10-15T09:11:00Z" w16du:dateUtc="2025-10-15T08:11:00Z">
              <w:rPr>
                <w:rFonts w:ascii="Arial" w:hAnsi="Arial" w:cs="Arial"/>
                <w:bCs/>
                <w:lang w:eastAsia="en-GB"/>
              </w:rPr>
            </w:rPrChange>
          </w:rPr>
          <w:t xml:space="preserve">the draft CR in </w:t>
        </w:r>
        <w:r w:rsidRPr="004E5356">
          <w:rPr>
            <w:sz w:val="20"/>
            <w:szCs w:val="20"/>
            <w:highlight w:val="yellow"/>
            <w:rPrChange w:id="616" w:author="Moray Rumney" w:date="2025-10-15T09:11:00Z" w16du:dateUtc="2025-10-15T08:11:00Z">
              <w:rPr/>
            </w:rPrChange>
          </w:rPr>
          <w:fldChar w:fldCharType="begin"/>
        </w:r>
        <w:r w:rsidRPr="004E5356">
          <w:rPr>
            <w:sz w:val="20"/>
            <w:szCs w:val="20"/>
            <w:highlight w:val="yellow"/>
            <w:rPrChange w:id="617" w:author="Moray Rumney" w:date="2025-10-15T09:11:00Z" w16du:dateUtc="2025-10-15T08:11:00Z">
              <w:rPr/>
            </w:rPrChange>
          </w:rPr>
          <w:instrText>HYPERLINK "https://www.3gpp.org/ftp/tsg_ran/WG4_Radio/TSGR4_116bis/Docs/R4-2514160.zip"</w:instrText>
        </w:r>
        <w:r w:rsidRPr="004E5356">
          <w:rPr>
            <w:sz w:val="20"/>
            <w:szCs w:val="20"/>
            <w:highlight w:val="yellow"/>
            <w:rPrChange w:id="618" w:author="Moray Rumney" w:date="2025-10-15T09:11:00Z" w16du:dateUtc="2025-10-15T08:11:00Z">
              <w:rPr/>
            </w:rPrChange>
          </w:rPr>
        </w:r>
        <w:r w:rsidRPr="004E5356">
          <w:rPr>
            <w:sz w:val="20"/>
            <w:szCs w:val="20"/>
            <w:highlight w:val="yellow"/>
            <w:rPrChange w:id="619" w:author="Moray Rumney" w:date="2025-10-15T09:11:00Z" w16du:dateUtc="2025-10-15T08:11:00Z">
              <w:rPr/>
            </w:rPrChange>
          </w:rPr>
          <w:fldChar w:fldCharType="separate"/>
        </w:r>
        <w:r w:rsidRPr="004E5356">
          <w:rPr>
            <w:rStyle w:val="Hyperlink"/>
            <w:rFonts w:ascii="Arial" w:hAnsi="Arial" w:cs="Arial"/>
            <w:b/>
            <w:bCs/>
            <w:sz w:val="20"/>
            <w:szCs w:val="20"/>
            <w:highlight w:val="yellow"/>
            <w:rPrChange w:id="620" w:author="Moray Rumney" w:date="2025-10-15T09:11:00Z" w16du:dateUtc="2025-10-15T08:11:00Z">
              <w:rPr>
                <w:rStyle w:val="Hyperlink"/>
                <w:rFonts w:ascii="Arial" w:hAnsi="Arial" w:cs="Arial"/>
                <w:b/>
                <w:bCs/>
              </w:rPr>
            </w:rPrChange>
          </w:rPr>
          <w:t>R4-2514160</w:t>
        </w:r>
        <w:r w:rsidRPr="004E5356">
          <w:rPr>
            <w:sz w:val="20"/>
            <w:szCs w:val="20"/>
            <w:highlight w:val="yellow"/>
            <w:rPrChange w:id="621" w:author="Moray Rumney" w:date="2025-10-15T09:11:00Z" w16du:dateUtc="2025-10-15T08:11:00Z">
              <w:rPr/>
            </w:rPrChange>
          </w:rPr>
          <w:fldChar w:fldCharType="end"/>
        </w:r>
      </w:ins>
    </w:p>
    <w:bookmarkEnd w:id="612"/>
    <w:p w14:paraId="3EC1B4EF" w14:textId="77777777" w:rsidR="004E5356" w:rsidRDefault="004E5356" w:rsidP="002C5F82">
      <w:pPr>
        <w:keepNext/>
        <w:spacing w:after="120" w:line="259" w:lineRule="auto"/>
        <w:rPr>
          <w:rFonts w:ascii="Arial" w:hAnsi="Arial" w:cs="Arial"/>
          <w:bCs/>
          <w:lang w:eastAsia="en-GB"/>
        </w:rPr>
      </w:pPr>
    </w:p>
    <w:p w14:paraId="140BF6DE" w14:textId="48B71651" w:rsidR="002C5F82" w:rsidRPr="008647C4" w:rsidRDefault="002C5F82" w:rsidP="002C5F82">
      <w:pPr>
        <w:pStyle w:val="Heading3"/>
        <w:ind w:left="709"/>
        <w:rPr>
          <w:rFonts w:cs="Arial"/>
        </w:rPr>
      </w:pPr>
      <w:bookmarkStart w:id="622" w:name="_Hlk211412910"/>
      <w:r w:rsidRPr="008647C4">
        <w:rPr>
          <w:rFonts w:cs="Arial"/>
        </w:rPr>
        <w:t xml:space="preserve">Sub-topic </w:t>
      </w:r>
      <w:r w:rsidR="009A24FA">
        <w:rPr>
          <w:rFonts w:cs="Arial"/>
        </w:rPr>
        <w:t>4</w:t>
      </w:r>
      <w:r w:rsidRPr="008647C4">
        <w:rPr>
          <w:rFonts w:cs="Arial"/>
        </w:rPr>
        <w:t>-</w:t>
      </w:r>
      <w:r w:rsidR="009A24FA">
        <w:rPr>
          <w:rFonts w:cs="Arial"/>
        </w:rPr>
        <w:t>8</w:t>
      </w:r>
      <w:r w:rsidRPr="008647C4">
        <w:rPr>
          <w:rFonts w:cs="Arial"/>
        </w:rPr>
        <w:t>:</w:t>
      </w:r>
      <w:r>
        <w:rPr>
          <w:rFonts w:cs="Arial"/>
        </w:rPr>
        <w:t xml:space="preserve"> </w:t>
      </w:r>
      <w:r w:rsidR="009A24FA" w:rsidRPr="009A24FA">
        <w:rPr>
          <w:rFonts w:cs="Arial"/>
          <w:lang w:val="en-US"/>
        </w:rPr>
        <w:t>Requirements for NTN UEs on Satellite switching in Ku band operation</w:t>
      </w:r>
      <w:bookmarkEnd w:id="622"/>
    </w:p>
    <w:p w14:paraId="2A0A5C0C" w14:textId="77777777" w:rsidR="002C5F82" w:rsidRDefault="002C5F82" w:rsidP="002C5F82">
      <w:pPr>
        <w:pStyle w:val="ListParagraph"/>
        <w:keepNext/>
        <w:numPr>
          <w:ilvl w:val="0"/>
          <w:numId w:val="1"/>
        </w:numPr>
        <w:overflowPunct/>
        <w:autoSpaceDE/>
        <w:autoSpaceDN/>
        <w:adjustRightInd/>
        <w:spacing w:after="120" w:line="259" w:lineRule="auto"/>
        <w:ind w:left="720" w:firstLineChars="0"/>
        <w:textAlignment w:val="auto"/>
        <w:rPr>
          <w:rFonts w:ascii="Arial" w:hAnsi="Arial" w:cs="Arial"/>
          <w:lang w:val="en-US"/>
        </w:rPr>
      </w:pPr>
      <w:r w:rsidRPr="008647C4">
        <w:rPr>
          <w:rFonts w:ascii="Arial" w:hAnsi="Arial" w:cs="Arial"/>
          <w:lang w:val="en-US"/>
        </w:rPr>
        <w:t>Proposals:</w:t>
      </w:r>
    </w:p>
    <w:p w14:paraId="6A79F114" w14:textId="418DFBFE" w:rsidR="002C5F82" w:rsidRPr="002C5F82" w:rsidRDefault="002C5F82" w:rsidP="002C5F82">
      <w:pPr>
        <w:pStyle w:val="ListParagraph"/>
        <w:numPr>
          <w:ilvl w:val="0"/>
          <w:numId w:val="1"/>
        </w:numPr>
        <w:ind w:firstLineChars="0"/>
        <w:rPr>
          <w:rFonts w:ascii="Arial" w:hAnsi="Arial" w:cs="Arial"/>
          <w:b/>
          <w:bCs/>
          <w:color w:val="0000FF"/>
          <w:u w:val="single"/>
        </w:rPr>
      </w:pPr>
      <w:r w:rsidRPr="002C5F82">
        <w:rPr>
          <w:rFonts w:ascii="Arial" w:hAnsi="Arial" w:cs="Arial"/>
          <w:lang w:val="en-US"/>
        </w:rPr>
        <w:t xml:space="preserve">Proposal 1 from </w:t>
      </w:r>
      <w:r w:rsidRPr="002C5F82">
        <w:rPr>
          <w:rFonts w:ascii="Arial" w:hAnsi="Arial" w:cs="Arial"/>
        </w:rPr>
        <w:t>Nokia</w:t>
      </w:r>
      <w:r w:rsidRPr="002C5F82">
        <w:rPr>
          <w:rFonts w:ascii="Arial" w:hAnsi="Arial" w:cs="Arial"/>
          <w:lang w:val="en-US"/>
        </w:rPr>
        <w:t xml:space="preserve"> in </w:t>
      </w:r>
      <w:hyperlink r:id="rId82" w:history="1">
        <w:r w:rsidRPr="002C5F82">
          <w:rPr>
            <w:rStyle w:val="Hyperlink"/>
            <w:rFonts w:ascii="Arial" w:hAnsi="Arial" w:cs="Arial"/>
            <w:b/>
            <w:bCs/>
          </w:rPr>
          <w:t>R4-2514347</w:t>
        </w:r>
      </w:hyperlink>
    </w:p>
    <w:p w14:paraId="0F78B6C9" w14:textId="77777777" w:rsidR="002C5F82" w:rsidRPr="002C5F82" w:rsidRDefault="002C5F82" w:rsidP="002C5F82">
      <w:pPr>
        <w:pStyle w:val="ListParagraph"/>
        <w:numPr>
          <w:ilvl w:val="1"/>
          <w:numId w:val="1"/>
        </w:numPr>
        <w:spacing w:after="120" w:line="259" w:lineRule="auto"/>
        <w:ind w:firstLineChars="0"/>
        <w:rPr>
          <w:rFonts w:ascii="Arial" w:hAnsi="Arial" w:cs="Arial"/>
          <w:bCs/>
        </w:rPr>
      </w:pPr>
      <w:r w:rsidRPr="002C5F82">
        <w:rPr>
          <w:rFonts w:ascii="Arial" w:hAnsi="Arial" w:cs="Arial"/>
          <w:bCs/>
        </w:rPr>
        <w:t>Proposal 1: Rephrase the requirements: “The requirements in this clause are not applicable if the network has transmitted the value of t-serviceStart-r18 and not modified since the last SI modification period that is at least [x] before t-serviceStart-r18”.</w:t>
      </w:r>
    </w:p>
    <w:p w14:paraId="57CDCC0F" w14:textId="77777777" w:rsidR="002C5F82" w:rsidRPr="00B71B0B" w:rsidRDefault="002C5F82" w:rsidP="002C5F82">
      <w:pPr>
        <w:pStyle w:val="ListParagraph"/>
        <w:keepNext/>
        <w:numPr>
          <w:ilvl w:val="0"/>
          <w:numId w:val="1"/>
        </w:numPr>
        <w:overflowPunct/>
        <w:autoSpaceDE/>
        <w:autoSpaceDN/>
        <w:adjustRightInd/>
        <w:spacing w:after="120" w:line="259" w:lineRule="auto"/>
        <w:ind w:left="720" w:firstLineChars="0"/>
        <w:textAlignment w:val="auto"/>
        <w:rPr>
          <w:rFonts w:ascii="Arial" w:eastAsia="PMingLiU" w:hAnsi="Arial" w:cs="Arial"/>
          <w:lang w:val="en-US" w:eastAsia="zh-TW"/>
        </w:rPr>
      </w:pPr>
      <w:r w:rsidRPr="00894D80">
        <w:rPr>
          <w:rFonts w:ascii="Arial" w:hAnsi="Arial" w:cs="Arial"/>
          <w:lang w:val="en-US"/>
        </w:rPr>
        <w:t xml:space="preserve">Moderator Recommendation: </w:t>
      </w:r>
    </w:p>
    <w:p w14:paraId="4F47E43E" w14:textId="47F5B696" w:rsidR="002C5F82" w:rsidRPr="004E5356" w:rsidRDefault="002C5F82" w:rsidP="002C5F82">
      <w:pPr>
        <w:pStyle w:val="ListParagraph"/>
        <w:keepNext/>
        <w:numPr>
          <w:ilvl w:val="0"/>
          <w:numId w:val="1"/>
        </w:numPr>
        <w:spacing w:after="120" w:line="259" w:lineRule="auto"/>
        <w:ind w:firstLineChars="0"/>
        <w:rPr>
          <w:rFonts w:ascii="Arial" w:hAnsi="Arial" w:cs="Arial"/>
          <w:bCs/>
          <w:highlight w:val="yellow"/>
          <w:lang w:eastAsia="en-GB"/>
          <w:rPrChange w:id="623" w:author="Moray Rumney" w:date="2025-10-15T09:11:00Z" w16du:dateUtc="2025-10-15T08:11:00Z">
            <w:rPr>
              <w:rFonts w:ascii="Arial" w:hAnsi="Arial" w:cs="Arial"/>
              <w:bCs/>
              <w:lang w:eastAsia="en-GB"/>
            </w:rPr>
          </w:rPrChange>
        </w:rPr>
      </w:pPr>
      <w:r w:rsidRPr="004E5356">
        <w:rPr>
          <w:rFonts w:ascii="Arial" w:hAnsi="Arial" w:cs="Arial"/>
          <w:bCs/>
          <w:highlight w:val="yellow"/>
          <w:lang w:eastAsia="en-GB"/>
          <w:rPrChange w:id="624" w:author="Moray Rumney" w:date="2025-10-15T09:11:00Z" w16du:dateUtc="2025-10-15T08:11:00Z">
            <w:rPr>
              <w:rFonts w:ascii="Arial" w:hAnsi="Arial" w:cs="Arial"/>
              <w:bCs/>
              <w:lang w:eastAsia="en-GB"/>
            </w:rPr>
          </w:rPrChange>
        </w:rPr>
        <w:t>Discussion required</w:t>
      </w:r>
    </w:p>
    <w:p w14:paraId="4D0A3ED9" w14:textId="77777777" w:rsidR="002C5F82" w:rsidRPr="002C5F82" w:rsidRDefault="002C5F82" w:rsidP="002C5F82">
      <w:pPr>
        <w:keepNext/>
        <w:spacing w:after="120" w:line="259" w:lineRule="auto"/>
        <w:rPr>
          <w:rFonts w:ascii="Arial" w:hAnsi="Arial" w:cs="Arial"/>
          <w:bCs/>
          <w:lang w:eastAsia="en-GB"/>
        </w:rPr>
      </w:pPr>
    </w:p>
    <w:sectPr w:rsidR="002C5F82" w:rsidRPr="002C5F82" w:rsidSect="00E87AD8">
      <w:footnotePr>
        <w:numRestart w:val="eachSect"/>
      </w:footnotePr>
      <w:pgSz w:w="11907" w:h="16840" w:code="9"/>
      <w:pgMar w:top="1134" w:right="1134" w:bottom="1418"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7B0A2" w14:textId="77777777" w:rsidR="00E03CC5" w:rsidRDefault="00E03CC5">
      <w:r>
        <w:separator/>
      </w:r>
    </w:p>
  </w:endnote>
  <w:endnote w:type="continuationSeparator" w:id="0">
    <w:p w14:paraId="7AD25594" w14:textId="77777777" w:rsidR="00E03CC5" w:rsidRDefault="00E03CC5">
      <w:r>
        <w:continuationSeparator/>
      </w:r>
    </w:p>
  </w:endnote>
  <w:endnote w:type="continuationNotice" w:id="1">
    <w:p w14:paraId="4FB012BE" w14:textId="77777777" w:rsidR="00E03CC5" w:rsidRDefault="00E03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B7BCE" w14:textId="77777777" w:rsidR="00E03CC5" w:rsidRDefault="00E03CC5">
      <w:r>
        <w:separator/>
      </w:r>
    </w:p>
  </w:footnote>
  <w:footnote w:type="continuationSeparator" w:id="0">
    <w:p w14:paraId="002B042A" w14:textId="77777777" w:rsidR="00E03CC5" w:rsidRDefault="00E03CC5">
      <w:r>
        <w:continuationSeparator/>
      </w:r>
    </w:p>
  </w:footnote>
  <w:footnote w:type="continuationNotice" w:id="1">
    <w:p w14:paraId="2329E036" w14:textId="77777777" w:rsidR="00E03CC5" w:rsidRDefault="00E03C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4E8A"/>
    <w:multiLevelType w:val="multilevel"/>
    <w:tmpl w:val="55487B53"/>
    <w:lvl w:ilvl="0">
      <w:start w:val="1"/>
      <w:numFmt w:val="decimal"/>
      <w:lvlText w:val="%1"/>
      <w:lvlJc w:val="left"/>
      <w:pPr>
        <w:tabs>
          <w:tab w:val="left" w:pos="425"/>
        </w:tabs>
        <w:ind w:left="425" w:hanging="425"/>
      </w:pPr>
      <w:rPr>
        <w:rFonts w:hint="eastAsia"/>
        <w:color w:val="auto"/>
      </w:rPr>
    </w:lvl>
    <w:lvl w:ilvl="1">
      <w:start w:val="1"/>
      <w:numFmt w:val="decimal"/>
      <w:lvlText w:val="%1.%2"/>
      <w:lvlJc w:val="left"/>
      <w:pPr>
        <w:tabs>
          <w:tab w:val="left" w:pos="992"/>
        </w:tabs>
        <w:ind w:left="992" w:hanging="567"/>
      </w:pPr>
      <w:rPr>
        <w:rFonts w:hint="eastAsia"/>
        <w:b w:val="0"/>
        <w:bCs w:val="0"/>
        <w:strike w:val="0"/>
      </w:rPr>
    </w:lvl>
    <w:lvl w:ilvl="2">
      <w:start w:val="1"/>
      <w:numFmt w:val="decimal"/>
      <w:lvlText w:val="%1.%2.%3"/>
      <w:lvlJc w:val="left"/>
      <w:pPr>
        <w:tabs>
          <w:tab w:val="left" w:pos="1737"/>
        </w:tabs>
        <w:ind w:left="1737" w:hanging="567"/>
      </w:pPr>
      <w:rPr>
        <w:rFonts w:hint="eastAsia"/>
        <w:color w:val="auto"/>
        <w:lang w:val="en-US"/>
      </w:rPr>
    </w:lvl>
    <w:lvl w:ilvl="3">
      <w:start w:val="1"/>
      <w:numFmt w:val="decimal"/>
      <w:lvlText w:val="%1.%2.%3.%4"/>
      <w:lvlJc w:val="left"/>
      <w:pPr>
        <w:tabs>
          <w:tab w:val="left" w:pos="1842"/>
        </w:tabs>
        <w:ind w:left="1985" w:hanging="851"/>
      </w:pPr>
      <w:rPr>
        <w:rFonts w:hint="eastAsia"/>
      </w:rPr>
    </w:lvl>
    <w:lvl w:ilvl="4">
      <w:start w:val="1"/>
      <w:numFmt w:val="decimal"/>
      <w:lvlText w:val="%1.%2.%3.%4.%5"/>
      <w:lvlJc w:val="left"/>
      <w:pPr>
        <w:tabs>
          <w:tab w:val="left" w:pos="3402"/>
        </w:tabs>
        <w:ind w:left="3402"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07FF7551"/>
    <w:multiLevelType w:val="hybridMultilevel"/>
    <w:tmpl w:val="F7C016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B22F6"/>
    <w:multiLevelType w:val="hybridMultilevel"/>
    <w:tmpl w:val="C6F0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627B8"/>
    <w:multiLevelType w:val="hybridMultilevel"/>
    <w:tmpl w:val="A0C2A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16781"/>
    <w:multiLevelType w:val="hybridMultilevel"/>
    <w:tmpl w:val="2A205B24"/>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A5191"/>
    <w:multiLevelType w:val="hybridMultilevel"/>
    <w:tmpl w:val="D764C936"/>
    <w:lvl w:ilvl="0" w:tplc="F796C510">
      <w:start w:val="1"/>
      <w:numFmt w:val="bullet"/>
      <w:pStyle w:val="1"/>
      <w:lvlText w:val="•"/>
      <w:lvlJc w:val="left"/>
      <w:pPr>
        <w:tabs>
          <w:tab w:val="num" w:pos="720"/>
        </w:tabs>
        <w:ind w:left="720" w:hanging="360"/>
      </w:pPr>
      <w:rPr>
        <w:rFonts w:ascii="Arial" w:hAnsi="Arial" w:hint="default"/>
      </w:rPr>
    </w:lvl>
    <w:lvl w:ilvl="1" w:tplc="04090019">
      <w:start w:val="4089"/>
      <w:numFmt w:val="bullet"/>
      <w:lvlText w:val="•"/>
      <w:lvlJc w:val="left"/>
      <w:pPr>
        <w:tabs>
          <w:tab w:val="num" w:pos="1440"/>
        </w:tabs>
        <w:ind w:left="1440" w:hanging="360"/>
      </w:pPr>
      <w:rPr>
        <w:rFonts w:ascii="Arial" w:hAnsi="Arial" w:hint="default"/>
      </w:rPr>
    </w:lvl>
    <w:lvl w:ilvl="2" w:tplc="0409001B">
      <w:start w:val="4089"/>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18580B"/>
    <w:multiLevelType w:val="hybridMultilevel"/>
    <w:tmpl w:val="C8ECC2DE"/>
    <w:lvl w:ilvl="0" w:tplc="73E0C898">
      <w:start w:val="1"/>
      <w:numFmt w:val="bullet"/>
      <w:lvlText w:val=""/>
      <w:lvlJc w:val="left"/>
      <w:pPr>
        <w:ind w:left="1512" w:hanging="360"/>
      </w:pPr>
      <w:rPr>
        <w:rFonts w:ascii="Symbol" w:hAnsi="Symbol" w:hint="default"/>
        <w:lang w:val="en-GB"/>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 w15:restartNumberingAfterBreak="0">
    <w:nsid w:val="1DA31D50"/>
    <w:multiLevelType w:val="hybridMultilevel"/>
    <w:tmpl w:val="37587AE0"/>
    <w:lvl w:ilvl="0" w:tplc="73E0C898">
      <w:start w:val="1"/>
      <w:numFmt w:val="bullet"/>
      <w:lvlText w:val=""/>
      <w:lvlJc w:val="left"/>
      <w:pPr>
        <w:ind w:left="1212" w:hanging="360"/>
      </w:pPr>
      <w:rPr>
        <w:rFonts w:ascii="Symbol" w:hAnsi="Symbol" w:hint="default"/>
        <w:lang w:val="en-GB"/>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8" w15:restartNumberingAfterBreak="0">
    <w:nsid w:val="1E415E20"/>
    <w:multiLevelType w:val="hybridMultilevel"/>
    <w:tmpl w:val="B322BE40"/>
    <w:lvl w:ilvl="0" w:tplc="5E30D99C">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780F34"/>
    <w:multiLevelType w:val="hybridMultilevel"/>
    <w:tmpl w:val="47D65D06"/>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336B5"/>
    <w:multiLevelType w:val="singleLevel"/>
    <w:tmpl w:val="0C09000F"/>
    <w:lvl w:ilvl="0">
      <w:start w:val="1"/>
      <w:numFmt w:val="decimal"/>
      <w:pStyle w:val="References"/>
      <w:lvlText w:val="%1."/>
      <w:lvlJc w:val="left"/>
      <w:pPr>
        <w:tabs>
          <w:tab w:val="num" w:pos="360"/>
        </w:tabs>
        <w:ind w:left="360" w:hanging="36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D37A3D"/>
    <w:multiLevelType w:val="multilevel"/>
    <w:tmpl w:val="14683BC0"/>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2988"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3" w15:restartNumberingAfterBreak="0">
    <w:nsid w:val="46974EAB"/>
    <w:multiLevelType w:val="hybridMultilevel"/>
    <w:tmpl w:val="903024DA"/>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1D41A5"/>
    <w:multiLevelType w:val="hybridMultilevel"/>
    <w:tmpl w:val="EB3ACA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8"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66D5D"/>
    <w:multiLevelType w:val="hybridMultilevel"/>
    <w:tmpl w:val="78B061C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55487B53"/>
    <w:multiLevelType w:val="multilevel"/>
    <w:tmpl w:val="E2C64C82"/>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27"/>
        </w:tabs>
        <w:ind w:left="927" w:hanging="567"/>
      </w:pPr>
      <w:rPr>
        <w:rFonts w:hint="eastAsia"/>
        <w:b w:val="0"/>
        <w:bCs w:val="0"/>
        <w:strike w:val="0"/>
      </w:rPr>
    </w:lvl>
    <w:lvl w:ilvl="2">
      <w:start w:val="1"/>
      <w:numFmt w:val="decimal"/>
      <w:lvlText w:val="%1.%2.%3"/>
      <w:lvlJc w:val="left"/>
      <w:pPr>
        <w:tabs>
          <w:tab w:val="num" w:pos="1737"/>
        </w:tabs>
        <w:ind w:left="1737" w:hanging="567"/>
      </w:pPr>
      <w:rPr>
        <w:rFonts w:hint="eastAsia"/>
        <w:color w:val="auto"/>
        <w:lang w:val="en-US"/>
      </w:rPr>
    </w:lvl>
    <w:lvl w:ilvl="3">
      <w:start w:val="1"/>
      <w:numFmt w:val="decimal"/>
      <w:lvlText w:val="%1.%2.%3.%4"/>
      <w:lvlJc w:val="left"/>
      <w:pPr>
        <w:tabs>
          <w:tab w:val="num" w:pos="1842"/>
        </w:tabs>
        <w:ind w:left="1985" w:hanging="851"/>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55491CC1"/>
    <w:multiLevelType w:val="hybridMultilevel"/>
    <w:tmpl w:val="874608E8"/>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B73482"/>
    <w:multiLevelType w:val="hybridMultilevel"/>
    <w:tmpl w:val="A5F2BD26"/>
    <w:lvl w:ilvl="0" w:tplc="73E0C898">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23" w15:restartNumberingAfterBreak="0">
    <w:nsid w:val="58F44565"/>
    <w:multiLevelType w:val="hybridMultilevel"/>
    <w:tmpl w:val="42644C50"/>
    <w:lvl w:ilvl="0" w:tplc="3EC69A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AFD713C"/>
    <w:multiLevelType w:val="hybridMultilevel"/>
    <w:tmpl w:val="90E4135C"/>
    <w:lvl w:ilvl="0" w:tplc="73E0C898">
      <w:start w:val="1"/>
      <w:numFmt w:val="bullet"/>
      <w:lvlText w:val=""/>
      <w:lvlJc w:val="left"/>
      <w:pPr>
        <w:ind w:left="936"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B2B1F"/>
    <w:multiLevelType w:val="hybridMultilevel"/>
    <w:tmpl w:val="EBB40CCC"/>
    <w:lvl w:ilvl="0" w:tplc="73E0C898">
      <w:start w:val="1"/>
      <w:numFmt w:val="bullet"/>
      <w:lvlText w:val=""/>
      <w:lvlJc w:val="left"/>
      <w:pPr>
        <w:ind w:left="360" w:hanging="360"/>
      </w:pPr>
      <w:rPr>
        <w:rFonts w:ascii="Symbol" w:hAnsi="Symbol" w:hint="default"/>
        <w:lang w:val="en-GB"/>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6" w15:restartNumberingAfterBreak="0">
    <w:nsid w:val="767E1613"/>
    <w:multiLevelType w:val="hybridMultilevel"/>
    <w:tmpl w:val="164A5AF2"/>
    <w:lvl w:ilvl="0" w:tplc="73E0C898">
      <w:start w:val="1"/>
      <w:numFmt w:val="bullet"/>
      <w:lvlText w:val=""/>
      <w:lvlJc w:val="left"/>
      <w:pPr>
        <w:ind w:left="1080" w:hanging="360"/>
      </w:pPr>
      <w:rPr>
        <w:rFonts w:ascii="Symbol" w:hAnsi="Symbol" w:hint="default"/>
        <w:lang w:val="en-GB"/>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 w15:restartNumberingAfterBreak="0">
    <w:nsid w:val="769801EC"/>
    <w:multiLevelType w:val="hybridMultilevel"/>
    <w:tmpl w:val="BE5AFCDC"/>
    <w:lvl w:ilvl="0" w:tplc="FFFFFFFF">
      <w:start w:val="1"/>
      <w:numFmt w:val="bullet"/>
      <w:pStyle w:val="ListNumber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98922657">
    <w:abstractNumId w:val="22"/>
  </w:num>
  <w:num w:numId="2" w16cid:durableId="1395081428">
    <w:abstractNumId w:val="12"/>
  </w:num>
  <w:num w:numId="3" w16cid:durableId="1966306683">
    <w:abstractNumId w:val="18"/>
  </w:num>
  <w:num w:numId="4" w16cid:durableId="600644795">
    <w:abstractNumId w:val="11"/>
  </w:num>
  <w:num w:numId="5" w16cid:durableId="1512715333">
    <w:abstractNumId w:val="14"/>
  </w:num>
  <w:num w:numId="6" w16cid:durableId="228659435">
    <w:abstractNumId w:val="16"/>
  </w:num>
  <w:num w:numId="7" w16cid:durableId="665322888">
    <w:abstractNumId w:val="0"/>
  </w:num>
  <w:num w:numId="8" w16cid:durableId="1009984197">
    <w:abstractNumId w:val="5"/>
  </w:num>
  <w:num w:numId="9" w16cid:durableId="825437814">
    <w:abstractNumId w:val="15"/>
  </w:num>
  <w:num w:numId="10" w16cid:durableId="1681816633">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8145227">
    <w:abstractNumId w:val="10"/>
  </w:num>
  <w:num w:numId="12" w16cid:durableId="2063408244">
    <w:abstractNumId w:val="19"/>
  </w:num>
  <w:num w:numId="13" w16cid:durableId="2024285759">
    <w:abstractNumId w:val="8"/>
  </w:num>
  <w:num w:numId="14" w16cid:durableId="2046909271">
    <w:abstractNumId w:val="2"/>
  </w:num>
  <w:num w:numId="15" w16cid:durableId="1677532895">
    <w:abstractNumId w:val="7"/>
  </w:num>
  <w:num w:numId="16" w16cid:durableId="320888912">
    <w:abstractNumId w:val="9"/>
  </w:num>
  <w:num w:numId="17" w16cid:durableId="2120290446">
    <w:abstractNumId w:val="4"/>
  </w:num>
  <w:num w:numId="18" w16cid:durableId="1147672177">
    <w:abstractNumId w:val="24"/>
  </w:num>
  <w:num w:numId="19" w16cid:durableId="578909241">
    <w:abstractNumId w:val="26"/>
  </w:num>
  <w:num w:numId="20" w16cid:durableId="1220437564">
    <w:abstractNumId w:val="13"/>
  </w:num>
  <w:num w:numId="21" w16cid:durableId="10498269">
    <w:abstractNumId w:val="25"/>
  </w:num>
  <w:num w:numId="22" w16cid:durableId="1039430974">
    <w:abstractNumId w:val="17"/>
  </w:num>
  <w:num w:numId="23" w16cid:durableId="2075347542">
    <w:abstractNumId w:val="3"/>
  </w:num>
  <w:num w:numId="24" w16cid:durableId="1853883205">
    <w:abstractNumId w:val="27"/>
  </w:num>
  <w:num w:numId="25" w16cid:durableId="1696420863">
    <w:abstractNumId w:val="20"/>
  </w:num>
  <w:num w:numId="26" w16cid:durableId="811218299">
    <w:abstractNumId w:val="23"/>
  </w:num>
  <w:num w:numId="27" w16cid:durableId="141653640">
    <w:abstractNumId w:val="6"/>
  </w:num>
  <w:num w:numId="28" w16cid:durableId="531263305">
    <w:abstractNumId w:val="1"/>
  </w:num>
  <w:num w:numId="29" w16cid:durableId="1333604106">
    <w:abstractNumId w:val="21"/>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ay Rumney">
    <w15:presenceInfo w15:providerId="Windows Live" w15:userId="39bf6849991e70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2213"/>
    <w:rsid w:val="00000265"/>
    <w:rsid w:val="0000223C"/>
    <w:rsid w:val="0000328E"/>
    <w:rsid w:val="00003365"/>
    <w:rsid w:val="00004165"/>
    <w:rsid w:val="000043E7"/>
    <w:rsid w:val="00006612"/>
    <w:rsid w:val="00006D83"/>
    <w:rsid w:val="00007050"/>
    <w:rsid w:val="000074A6"/>
    <w:rsid w:val="00007712"/>
    <w:rsid w:val="00007916"/>
    <w:rsid w:val="000102BD"/>
    <w:rsid w:val="000110C3"/>
    <w:rsid w:val="00011FFF"/>
    <w:rsid w:val="00012722"/>
    <w:rsid w:val="00013A2D"/>
    <w:rsid w:val="00015ABC"/>
    <w:rsid w:val="000162A0"/>
    <w:rsid w:val="000172F1"/>
    <w:rsid w:val="0001785E"/>
    <w:rsid w:val="00020C26"/>
    <w:rsid w:val="00020C56"/>
    <w:rsid w:val="000231A4"/>
    <w:rsid w:val="00023708"/>
    <w:rsid w:val="0002568D"/>
    <w:rsid w:val="00026ACC"/>
    <w:rsid w:val="000270A2"/>
    <w:rsid w:val="0003171D"/>
    <w:rsid w:val="00031C1D"/>
    <w:rsid w:val="000324DB"/>
    <w:rsid w:val="0003328D"/>
    <w:rsid w:val="00033409"/>
    <w:rsid w:val="00033742"/>
    <w:rsid w:val="0003399B"/>
    <w:rsid w:val="000344B7"/>
    <w:rsid w:val="00034B7D"/>
    <w:rsid w:val="00035C50"/>
    <w:rsid w:val="00036546"/>
    <w:rsid w:val="000368C5"/>
    <w:rsid w:val="000378FE"/>
    <w:rsid w:val="00040CFA"/>
    <w:rsid w:val="00041315"/>
    <w:rsid w:val="00044779"/>
    <w:rsid w:val="00044B7F"/>
    <w:rsid w:val="00044D70"/>
    <w:rsid w:val="00045132"/>
    <w:rsid w:val="000454CC"/>
    <w:rsid w:val="000457A1"/>
    <w:rsid w:val="00046667"/>
    <w:rsid w:val="00046D88"/>
    <w:rsid w:val="00047A04"/>
    <w:rsid w:val="00050001"/>
    <w:rsid w:val="00052041"/>
    <w:rsid w:val="0005326A"/>
    <w:rsid w:val="00054187"/>
    <w:rsid w:val="00054EDC"/>
    <w:rsid w:val="00055184"/>
    <w:rsid w:val="00055409"/>
    <w:rsid w:val="00056E73"/>
    <w:rsid w:val="00060449"/>
    <w:rsid w:val="000607CB"/>
    <w:rsid w:val="0006224C"/>
    <w:rsid w:val="0006266D"/>
    <w:rsid w:val="000631F5"/>
    <w:rsid w:val="00063840"/>
    <w:rsid w:val="000638BA"/>
    <w:rsid w:val="0006431B"/>
    <w:rsid w:val="00065506"/>
    <w:rsid w:val="00065C9E"/>
    <w:rsid w:val="00070323"/>
    <w:rsid w:val="0007135F"/>
    <w:rsid w:val="0007167C"/>
    <w:rsid w:val="00071784"/>
    <w:rsid w:val="00072B91"/>
    <w:rsid w:val="00073046"/>
    <w:rsid w:val="0007382E"/>
    <w:rsid w:val="00073FE6"/>
    <w:rsid w:val="00074561"/>
    <w:rsid w:val="000766E1"/>
    <w:rsid w:val="00076BC0"/>
    <w:rsid w:val="00076FB4"/>
    <w:rsid w:val="0007703A"/>
    <w:rsid w:val="00077668"/>
    <w:rsid w:val="00077FF6"/>
    <w:rsid w:val="00080278"/>
    <w:rsid w:val="00080D82"/>
    <w:rsid w:val="00081692"/>
    <w:rsid w:val="00082C46"/>
    <w:rsid w:val="00082DE1"/>
    <w:rsid w:val="000832F3"/>
    <w:rsid w:val="0008482D"/>
    <w:rsid w:val="00084D45"/>
    <w:rsid w:val="000854D1"/>
    <w:rsid w:val="00085A0E"/>
    <w:rsid w:val="00085FB8"/>
    <w:rsid w:val="00085FD8"/>
    <w:rsid w:val="000860D9"/>
    <w:rsid w:val="000872A1"/>
    <w:rsid w:val="00087548"/>
    <w:rsid w:val="0009266D"/>
    <w:rsid w:val="000936FB"/>
    <w:rsid w:val="00093E7E"/>
    <w:rsid w:val="00095771"/>
    <w:rsid w:val="00095847"/>
    <w:rsid w:val="000963BB"/>
    <w:rsid w:val="00096A3F"/>
    <w:rsid w:val="00097EF7"/>
    <w:rsid w:val="000A12D6"/>
    <w:rsid w:val="000A149E"/>
    <w:rsid w:val="000A1830"/>
    <w:rsid w:val="000A26D5"/>
    <w:rsid w:val="000A286A"/>
    <w:rsid w:val="000A318C"/>
    <w:rsid w:val="000A4121"/>
    <w:rsid w:val="000A4AA3"/>
    <w:rsid w:val="000A550E"/>
    <w:rsid w:val="000A58AF"/>
    <w:rsid w:val="000B0960"/>
    <w:rsid w:val="000B0C66"/>
    <w:rsid w:val="000B1A55"/>
    <w:rsid w:val="000B20BB"/>
    <w:rsid w:val="000B2EF6"/>
    <w:rsid w:val="000B2FA6"/>
    <w:rsid w:val="000B33B4"/>
    <w:rsid w:val="000B3E47"/>
    <w:rsid w:val="000B4AA0"/>
    <w:rsid w:val="000B54CB"/>
    <w:rsid w:val="000B5896"/>
    <w:rsid w:val="000B5FAC"/>
    <w:rsid w:val="000C02BB"/>
    <w:rsid w:val="000C0874"/>
    <w:rsid w:val="000C14DE"/>
    <w:rsid w:val="000C2476"/>
    <w:rsid w:val="000C2553"/>
    <w:rsid w:val="000C38C3"/>
    <w:rsid w:val="000C38E0"/>
    <w:rsid w:val="000C4549"/>
    <w:rsid w:val="000C601B"/>
    <w:rsid w:val="000C607F"/>
    <w:rsid w:val="000C61B4"/>
    <w:rsid w:val="000D02FF"/>
    <w:rsid w:val="000D09FD"/>
    <w:rsid w:val="000D0DA1"/>
    <w:rsid w:val="000D1229"/>
    <w:rsid w:val="000D19DE"/>
    <w:rsid w:val="000D236F"/>
    <w:rsid w:val="000D2885"/>
    <w:rsid w:val="000D3407"/>
    <w:rsid w:val="000D3734"/>
    <w:rsid w:val="000D44FB"/>
    <w:rsid w:val="000D48B3"/>
    <w:rsid w:val="000D4B3E"/>
    <w:rsid w:val="000D574B"/>
    <w:rsid w:val="000D57CB"/>
    <w:rsid w:val="000D5AB1"/>
    <w:rsid w:val="000D5E86"/>
    <w:rsid w:val="000D66E0"/>
    <w:rsid w:val="000D6C65"/>
    <w:rsid w:val="000D6CFC"/>
    <w:rsid w:val="000D71A2"/>
    <w:rsid w:val="000E007B"/>
    <w:rsid w:val="000E0FD1"/>
    <w:rsid w:val="000E121B"/>
    <w:rsid w:val="000E2111"/>
    <w:rsid w:val="000E2B59"/>
    <w:rsid w:val="000E2FE1"/>
    <w:rsid w:val="000E537B"/>
    <w:rsid w:val="000E57D0"/>
    <w:rsid w:val="000E5F1B"/>
    <w:rsid w:val="000E7646"/>
    <w:rsid w:val="000E7858"/>
    <w:rsid w:val="000E7E09"/>
    <w:rsid w:val="000E7F59"/>
    <w:rsid w:val="000F0852"/>
    <w:rsid w:val="000F172D"/>
    <w:rsid w:val="000F174B"/>
    <w:rsid w:val="000F25BB"/>
    <w:rsid w:val="000F2948"/>
    <w:rsid w:val="000F31CB"/>
    <w:rsid w:val="000F3518"/>
    <w:rsid w:val="000F39CA"/>
    <w:rsid w:val="000F4199"/>
    <w:rsid w:val="000F41A4"/>
    <w:rsid w:val="000F480B"/>
    <w:rsid w:val="000F5E22"/>
    <w:rsid w:val="000F5FCF"/>
    <w:rsid w:val="001010DD"/>
    <w:rsid w:val="00101630"/>
    <w:rsid w:val="00106637"/>
    <w:rsid w:val="0010783D"/>
    <w:rsid w:val="00107927"/>
    <w:rsid w:val="00110A7B"/>
    <w:rsid w:val="00110E26"/>
    <w:rsid w:val="00110FE5"/>
    <w:rsid w:val="00111321"/>
    <w:rsid w:val="001113D4"/>
    <w:rsid w:val="0011149C"/>
    <w:rsid w:val="00111C11"/>
    <w:rsid w:val="001128E7"/>
    <w:rsid w:val="00112F00"/>
    <w:rsid w:val="0011340E"/>
    <w:rsid w:val="00113923"/>
    <w:rsid w:val="00114E9C"/>
    <w:rsid w:val="001173E0"/>
    <w:rsid w:val="00117BD6"/>
    <w:rsid w:val="001206C2"/>
    <w:rsid w:val="00120D28"/>
    <w:rsid w:val="001212F7"/>
    <w:rsid w:val="00121978"/>
    <w:rsid w:val="00122254"/>
    <w:rsid w:val="001229D8"/>
    <w:rsid w:val="00123422"/>
    <w:rsid w:val="00123A25"/>
    <w:rsid w:val="00124B6A"/>
    <w:rsid w:val="00124F83"/>
    <w:rsid w:val="0012553C"/>
    <w:rsid w:val="001268EB"/>
    <w:rsid w:val="00130462"/>
    <w:rsid w:val="00130DE3"/>
    <w:rsid w:val="00132172"/>
    <w:rsid w:val="001328FF"/>
    <w:rsid w:val="00133EBC"/>
    <w:rsid w:val="00135B3A"/>
    <w:rsid w:val="00135F87"/>
    <w:rsid w:val="00136D4C"/>
    <w:rsid w:val="00136DD1"/>
    <w:rsid w:val="001422E1"/>
    <w:rsid w:val="00142538"/>
    <w:rsid w:val="00142BB9"/>
    <w:rsid w:val="00143263"/>
    <w:rsid w:val="00143661"/>
    <w:rsid w:val="00143850"/>
    <w:rsid w:val="00144F96"/>
    <w:rsid w:val="00146105"/>
    <w:rsid w:val="00146407"/>
    <w:rsid w:val="001509F0"/>
    <w:rsid w:val="00150E51"/>
    <w:rsid w:val="00151EAC"/>
    <w:rsid w:val="00152681"/>
    <w:rsid w:val="00152BEC"/>
    <w:rsid w:val="00153528"/>
    <w:rsid w:val="00154AEC"/>
    <w:rsid w:val="00154E68"/>
    <w:rsid w:val="0015541E"/>
    <w:rsid w:val="00155855"/>
    <w:rsid w:val="00155BEC"/>
    <w:rsid w:val="001562A7"/>
    <w:rsid w:val="00156323"/>
    <w:rsid w:val="00157162"/>
    <w:rsid w:val="00157DDC"/>
    <w:rsid w:val="00157E0C"/>
    <w:rsid w:val="0016072F"/>
    <w:rsid w:val="00160CA1"/>
    <w:rsid w:val="00162548"/>
    <w:rsid w:val="00162D73"/>
    <w:rsid w:val="001647D2"/>
    <w:rsid w:val="00166B33"/>
    <w:rsid w:val="00166BA3"/>
    <w:rsid w:val="00166F04"/>
    <w:rsid w:val="00166FB4"/>
    <w:rsid w:val="00170C27"/>
    <w:rsid w:val="00171320"/>
    <w:rsid w:val="00171B34"/>
    <w:rsid w:val="0017206D"/>
    <w:rsid w:val="00172183"/>
    <w:rsid w:val="0017290B"/>
    <w:rsid w:val="00173888"/>
    <w:rsid w:val="00174188"/>
    <w:rsid w:val="001743E9"/>
    <w:rsid w:val="001751AB"/>
    <w:rsid w:val="00175A3F"/>
    <w:rsid w:val="00177A90"/>
    <w:rsid w:val="00180360"/>
    <w:rsid w:val="001807C7"/>
    <w:rsid w:val="00180E09"/>
    <w:rsid w:val="001811C5"/>
    <w:rsid w:val="00181697"/>
    <w:rsid w:val="00182846"/>
    <w:rsid w:val="001830F7"/>
    <w:rsid w:val="001834C3"/>
    <w:rsid w:val="00183D4C"/>
    <w:rsid w:val="00183F6D"/>
    <w:rsid w:val="001846E3"/>
    <w:rsid w:val="0018670E"/>
    <w:rsid w:val="001871EB"/>
    <w:rsid w:val="00187A49"/>
    <w:rsid w:val="00190BD9"/>
    <w:rsid w:val="00191ADD"/>
    <w:rsid w:val="00191E82"/>
    <w:rsid w:val="0019219A"/>
    <w:rsid w:val="00193662"/>
    <w:rsid w:val="0019427F"/>
    <w:rsid w:val="00194BD6"/>
    <w:rsid w:val="00195077"/>
    <w:rsid w:val="001972E9"/>
    <w:rsid w:val="001A033F"/>
    <w:rsid w:val="001A0729"/>
    <w:rsid w:val="001A08AA"/>
    <w:rsid w:val="001A1944"/>
    <w:rsid w:val="001A1CD4"/>
    <w:rsid w:val="001A2402"/>
    <w:rsid w:val="001A53AD"/>
    <w:rsid w:val="001A59CB"/>
    <w:rsid w:val="001A6B40"/>
    <w:rsid w:val="001B0481"/>
    <w:rsid w:val="001B07C3"/>
    <w:rsid w:val="001B1277"/>
    <w:rsid w:val="001B1ED8"/>
    <w:rsid w:val="001B1FA2"/>
    <w:rsid w:val="001B3AE0"/>
    <w:rsid w:val="001B4211"/>
    <w:rsid w:val="001B46DA"/>
    <w:rsid w:val="001B4772"/>
    <w:rsid w:val="001B47ED"/>
    <w:rsid w:val="001B4FE6"/>
    <w:rsid w:val="001B5186"/>
    <w:rsid w:val="001B77FF"/>
    <w:rsid w:val="001B7991"/>
    <w:rsid w:val="001B7DAD"/>
    <w:rsid w:val="001C00DE"/>
    <w:rsid w:val="001C0646"/>
    <w:rsid w:val="001C0900"/>
    <w:rsid w:val="001C1227"/>
    <w:rsid w:val="001C1409"/>
    <w:rsid w:val="001C2AE6"/>
    <w:rsid w:val="001C2D26"/>
    <w:rsid w:val="001C2FF6"/>
    <w:rsid w:val="001C42B7"/>
    <w:rsid w:val="001C45A4"/>
    <w:rsid w:val="001C461B"/>
    <w:rsid w:val="001C4A89"/>
    <w:rsid w:val="001C4F2D"/>
    <w:rsid w:val="001C60B5"/>
    <w:rsid w:val="001C6177"/>
    <w:rsid w:val="001C6458"/>
    <w:rsid w:val="001D0363"/>
    <w:rsid w:val="001D12B4"/>
    <w:rsid w:val="001D1B07"/>
    <w:rsid w:val="001D1D08"/>
    <w:rsid w:val="001D21DD"/>
    <w:rsid w:val="001D28CE"/>
    <w:rsid w:val="001D42C8"/>
    <w:rsid w:val="001D44A8"/>
    <w:rsid w:val="001D51CD"/>
    <w:rsid w:val="001D64CD"/>
    <w:rsid w:val="001D71C8"/>
    <w:rsid w:val="001D7625"/>
    <w:rsid w:val="001D7D94"/>
    <w:rsid w:val="001E0535"/>
    <w:rsid w:val="001E0A28"/>
    <w:rsid w:val="001E2A93"/>
    <w:rsid w:val="001E2B80"/>
    <w:rsid w:val="001E322C"/>
    <w:rsid w:val="001E4218"/>
    <w:rsid w:val="001E5A71"/>
    <w:rsid w:val="001E6C4D"/>
    <w:rsid w:val="001E7AD3"/>
    <w:rsid w:val="001F01A8"/>
    <w:rsid w:val="001F0B20"/>
    <w:rsid w:val="001F20E2"/>
    <w:rsid w:val="001F2D62"/>
    <w:rsid w:val="001F54F6"/>
    <w:rsid w:val="001F5CDD"/>
    <w:rsid w:val="001F7DA3"/>
    <w:rsid w:val="001F7E86"/>
    <w:rsid w:val="00200069"/>
    <w:rsid w:val="00200A62"/>
    <w:rsid w:val="00203740"/>
    <w:rsid w:val="00205602"/>
    <w:rsid w:val="00205D88"/>
    <w:rsid w:val="00206F71"/>
    <w:rsid w:val="0021011C"/>
    <w:rsid w:val="0021021F"/>
    <w:rsid w:val="002107BA"/>
    <w:rsid w:val="00212ADE"/>
    <w:rsid w:val="002133D8"/>
    <w:rsid w:val="00213646"/>
    <w:rsid w:val="002136AE"/>
    <w:rsid w:val="002138E9"/>
    <w:rsid w:val="002138EA"/>
    <w:rsid w:val="002139EA"/>
    <w:rsid w:val="00213E72"/>
    <w:rsid w:val="00213F84"/>
    <w:rsid w:val="00214FBD"/>
    <w:rsid w:val="002151E5"/>
    <w:rsid w:val="0021548A"/>
    <w:rsid w:val="00215FC9"/>
    <w:rsid w:val="00217C52"/>
    <w:rsid w:val="00217ED8"/>
    <w:rsid w:val="00221DF5"/>
    <w:rsid w:val="00221E08"/>
    <w:rsid w:val="002223B2"/>
    <w:rsid w:val="00222897"/>
    <w:rsid w:val="00222B0C"/>
    <w:rsid w:val="00224C81"/>
    <w:rsid w:val="00224D33"/>
    <w:rsid w:val="0022542C"/>
    <w:rsid w:val="00225D1B"/>
    <w:rsid w:val="00227B42"/>
    <w:rsid w:val="00230774"/>
    <w:rsid w:val="00230874"/>
    <w:rsid w:val="00230F97"/>
    <w:rsid w:val="00231DC1"/>
    <w:rsid w:val="00232567"/>
    <w:rsid w:val="00232EE1"/>
    <w:rsid w:val="0023405D"/>
    <w:rsid w:val="00235394"/>
    <w:rsid w:val="00235577"/>
    <w:rsid w:val="002371B2"/>
    <w:rsid w:val="002374DA"/>
    <w:rsid w:val="00237982"/>
    <w:rsid w:val="002405CF"/>
    <w:rsid w:val="00241893"/>
    <w:rsid w:val="00241DAF"/>
    <w:rsid w:val="00242337"/>
    <w:rsid w:val="00242FCB"/>
    <w:rsid w:val="002433B0"/>
    <w:rsid w:val="00243512"/>
    <w:rsid w:val="002435CA"/>
    <w:rsid w:val="0024469F"/>
    <w:rsid w:val="00245FE0"/>
    <w:rsid w:val="002509D8"/>
    <w:rsid w:val="00250B5B"/>
    <w:rsid w:val="00250DF3"/>
    <w:rsid w:val="00251687"/>
    <w:rsid w:val="002518DC"/>
    <w:rsid w:val="00251FA2"/>
    <w:rsid w:val="00252187"/>
    <w:rsid w:val="002523A7"/>
    <w:rsid w:val="00252DB8"/>
    <w:rsid w:val="002537BC"/>
    <w:rsid w:val="00253E0D"/>
    <w:rsid w:val="002540DC"/>
    <w:rsid w:val="00255C58"/>
    <w:rsid w:val="00260D48"/>
    <w:rsid w:val="00260EC7"/>
    <w:rsid w:val="00261539"/>
    <w:rsid w:val="0026179F"/>
    <w:rsid w:val="002621EE"/>
    <w:rsid w:val="00262AFA"/>
    <w:rsid w:val="00263AAA"/>
    <w:rsid w:val="00265514"/>
    <w:rsid w:val="002666AE"/>
    <w:rsid w:val="00266A43"/>
    <w:rsid w:val="00270D84"/>
    <w:rsid w:val="00270ED0"/>
    <w:rsid w:val="0027243C"/>
    <w:rsid w:val="00272591"/>
    <w:rsid w:val="0027331F"/>
    <w:rsid w:val="00273447"/>
    <w:rsid w:val="0027357E"/>
    <w:rsid w:val="00273D59"/>
    <w:rsid w:val="00274E1A"/>
    <w:rsid w:val="00274E25"/>
    <w:rsid w:val="00274FCD"/>
    <w:rsid w:val="002762AA"/>
    <w:rsid w:val="00276E90"/>
    <w:rsid w:val="002775B1"/>
    <w:rsid w:val="002775B9"/>
    <w:rsid w:val="00280904"/>
    <w:rsid w:val="002811C4"/>
    <w:rsid w:val="00281B86"/>
    <w:rsid w:val="00282213"/>
    <w:rsid w:val="0028288F"/>
    <w:rsid w:val="00282A8B"/>
    <w:rsid w:val="002834ED"/>
    <w:rsid w:val="00283EA8"/>
    <w:rsid w:val="00284016"/>
    <w:rsid w:val="00284D1C"/>
    <w:rsid w:val="00284ECD"/>
    <w:rsid w:val="002858BF"/>
    <w:rsid w:val="002873EB"/>
    <w:rsid w:val="00291BCA"/>
    <w:rsid w:val="00292577"/>
    <w:rsid w:val="00292620"/>
    <w:rsid w:val="00292656"/>
    <w:rsid w:val="0029268B"/>
    <w:rsid w:val="00292C05"/>
    <w:rsid w:val="0029339E"/>
    <w:rsid w:val="002939AF"/>
    <w:rsid w:val="00294491"/>
    <w:rsid w:val="00294BDE"/>
    <w:rsid w:val="00295C93"/>
    <w:rsid w:val="00297ACE"/>
    <w:rsid w:val="002A034B"/>
    <w:rsid w:val="002A09A2"/>
    <w:rsid w:val="002A0B22"/>
    <w:rsid w:val="002A0CED"/>
    <w:rsid w:val="002A282D"/>
    <w:rsid w:val="002A2BB2"/>
    <w:rsid w:val="002A48C2"/>
    <w:rsid w:val="002A4CD0"/>
    <w:rsid w:val="002A7686"/>
    <w:rsid w:val="002A7816"/>
    <w:rsid w:val="002A7DA6"/>
    <w:rsid w:val="002B0A3E"/>
    <w:rsid w:val="002B26D5"/>
    <w:rsid w:val="002B2802"/>
    <w:rsid w:val="002B3C8C"/>
    <w:rsid w:val="002B4DC4"/>
    <w:rsid w:val="002B516C"/>
    <w:rsid w:val="002B5A4C"/>
    <w:rsid w:val="002B5E1D"/>
    <w:rsid w:val="002B60C1"/>
    <w:rsid w:val="002B6C27"/>
    <w:rsid w:val="002C05E8"/>
    <w:rsid w:val="002C0A1D"/>
    <w:rsid w:val="002C0F4C"/>
    <w:rsid w:val="002C193E"/>
    <w:rsid w:val="002C29B9"/>
    <w:rsid w:val="002C3A12"/>
    <w:rsid w:val="002C3E96"/>
    <w:rsid w:val="002C4B52"/>
    <w:rsid w:val="002C5385"/>
    <w:rsid w:val="002C5F82"/>
    <w:rsid w:val="002C647D"/>
    <w:rsid w:val="002C757D"/>
    <w:rsid w:val="002C7AF3"/>
    <w:rsid w:val="002D01A1"/>
    <w:rsid w:val="002D01BB"/>
    <w:rsid w:val="002D03E5"/>
    <w:rsid w:val="002D1118"/>
    <w:rsid w:val="002D1FF6"/>
    <w:rsid w:val="002D3378"/>
    <w:rsid w:val="002D33D9"/>
    <w:rsid w:val="002D3645"/>
    <w:rsid w:val="002D36EB"/>
    <w:rsid w:val="002D46A3"/>
    <w:rsid w:val="002D540B"/>
    <w:rsid w:val="002D6334"/>
    <w:rsid w:val="002D6669"/>
    <w:rsid w:val="002D6BDF"/>
    <w:rsid w:val="002D6D74"/>
    <w:rsid w:val="002E00FC"/>
    <w:rsid w:val="002E0B56"/>
    <w:rsid w:val="002E2CE9"/>
    <w:rsid w:val="002E3BF7"/>
    <w:rsid w:val="002E403E"/>
    <w:rsid w:val="002E4C74"/>
    <w:rsid w:val="002E50AE"/>
    <w:rsid w:val="002E54D0"/>
    <w:rsid w:val="002E6701"/>
    <w:rsid w:val="002E673F"/>
    <w:rsid w:val="002E67EC"/>
    <w:rsid w:val="002E72BE"/>
    <w:rsid w:val="002E7CD0"/>
    <w:rsid w:val="002F0414"/>
    <w:rsid w:val="002F0845"/>
    <w:rsid w:val="002F158C"/>
    <w:rsid w:val="002F3392"/>
    <w:rsid w:val="002F4093"/>
    <w:rsid w:val="002F41BD"/>
    <w:rsid w:val="002F44DE"/>
    <w:rsid w:val="002F4886"/>
    <w:rsid w:val="002F5636"/>
    <w:rsid w:val="002F74FF"/>
    <w:rsid w:val="00301224"/>
    <w:rsid w:val="003022A5"/>
    <w:rsid w:val="003023EA"/>
    <w:rsid w:val="00302AAA"/>
    <w:rsid w:val="00304C93"/>
    <w:rsid w:val="00306185"/>
    <w:rsid w:val="00306382"/>
    <w:rsid w:val="00307C91"/>
    <w:rsid w:val="00307E51"/>
    <w:rsid w:val="00310206"/>
    <w:rsid w:val="00310492"/>
    <w:rsid w:val="00311363"/>
    <w:rsid w:val="0031218D"/>
    <w:rsid w:val="00312811"/>
    <w:rsid w:val="00312926"/>
    <w:rsid w:val="00312BC7"/>
    <w:rsid w:val="00313F6C"/>
    <w:rsid w:val="003148B0"/>
    <w:rsid w:val="00314E80"/>
    <w:rsid w:val="00314EA0"/>
    <w:rsid w:val="00315294"/>
    <w:rsid w:val="00315867"/>
    <w:rsid w:val="00317D7D"/>
    <w:rsid w:val="00317E6C"/>
    <w:rsid w:val="0032095C"/>
    <w:rsid w:val="00321150"/>
    <w:rsid w:val="003212B6"/>
    <w:rsid w:val="00322242"/>
    <w:rsid w:val="003243B8"/>
    <w:rsid w:val="00325101"/>
    <w:rsid w:val="0032558C"/>
    <w:rsid w:val="00325ADE"/>
    <w:rsid w:val="003260D7"/>
    <w:rsid w:val="003261A3"/>
    <w:rsid w:val="00326BFF"/>
    <w:rsid w:val="00326DF6"/>
    <w:rsid w:val="00327F1B"/>
    <w:rsid w:val="00332B7E"/>
    <w:rsid w:val="00333693"/>
    <w:rsid w:val="0033386A"/>
    <w:rsid w:val="00335735"/>
    <w:rsid w:val="0033624E"/>
    <w:rsid w:val="00336697"/>
    <w:rsid w:val="003367FC"/>
    <w:rsid w:val="00336D6E"/>
    <w:rsid w:val="00337581"/>
    <w:rsid w:val="00337C4F"/>
    <w:rsid w:val="003413F2"/>
    <w:rsid w:val="00341472"/>
    <w:rsid w:val="003416FF"/>
    <w:rsid w:val="00341770"/>
    <w:rsid w:val="003418CB"/>
    <w:rsid w:val="00341AC0"/>
    <w:rsid w:val="003421EF"/>
    <w:rsid w:val="00342F11"/>
    <w:rsid w:val="00343456"/>
    <w:rsid w:val="003443F9"/>
    <w:rsid w:val="00344900"/>
    <w:rsid w:val="00346474"/>
    <w:rsid w:val="003475F4"/>
    <w:rsid w:val="003504AB"/>
    <w:rsid w:val="003521FD"/>
    <w:rsid w:val="0035247F"/>
    <w:rsid w:val="00352BB3"/>
    <w:rsid w:val="00352DF8"/>
    <w:rsid w:val="003539BD"/>
    <w:rsid w:val="00353CB7"/>
    <w:rsid w:val="00354CBD"/>
    <w:rsid w:val="00355873"/>
    <w:rsid w:val="00355C38"/>
    <w:rsid w:val="00355CDF"/>
    <w:rsid w:val="00355E46"/>
    <w:rsid w:val="0035660F"/>
    <w:rsid w:val="0036074C"/>
    <w:rsid w:val="003619F0"/>
    <w:rsid w:val="003628B9"/>
    <w:rsid w:val="00362D8F"/>
    <w:rsid w:val="003635E8"/>
    <w:rsid w:val="00364160"/>
    <w:rsid w:val="00365BF0"/>
    <w:rsid w:val="00365DB3"/>
    <w:rsid w:val="003668C9"/>
    <w:rsid w:val="003676BC"/>
    <w:rsid w:val="00367724"/>
    <w:rsid w:val="0036782D"/>
    <w:rsid w:val="0037011A"/>
    <w:rsid w:val="003710BA"/>
    <w:rsid w:val="0037119B"/>
    <w:rsid w:val="003711DE"/>
    <w:rsid w:val="0037225D"/>
    <w:rsid w:val="00372741"/>
    <w:rsid w:val="00375709"/>
    <w:rsid w:val="00375CDD"/>
    <w:rsid w:val="00375E76"/>
    <w:rsid w:val="003770F6"/>
    <w:rsid w:val="00377CB2"/>
    <w:rsid w:val="00380B52"/>
    <w:rsid w:val="0038123B"/>
    <w:rsid w:val="00382ABF"/>
    <w:rsid w:val="0038313A"/>
    <w:rsid w:val="00383E37"/>
    <w:rsid w:val="0038601D"/>
    <w:rsid w:val="003870D5"/>
    <w:rsid w:val="00390705"/>
    <w:rsid w:val="00391098"/>
    <w:rsid w:val="003915F3"/>
    <w:rsid w:val="00392F06"/>
    <w:rsid w:val="00393042"/>
    <w:rsid w:val="00393FCD"/>
    <w:rsid w:val="00394AD5"/>
    <w:rsid w:val="00394FB2"/>
    <w:rsid w:val="00395006"/>
    <w:rsid w:val="0039642D"/>
    <w:rsid w:val="00397328"/>
    <w:rsid w:val="00397707"/>
    <w:rsid w:val="00397CA8"/>
    <w:rsid w:val="003A071C"/>
    <w:rsid w:val="003A0787"/>
    <w:rsid w:val="003A1B0B"/>
    <w:rsid w:val="003A29DC"/>
    <w:rsid w:val="003A2CFA"/>
    <w:rsid w:val="003A2E40"/>
    <w:rsid w:val="003A3288"/>
    <w:rsid w:val="003A7569"/>
    <w:rsid w:val="003B0158"/>
    <w:rsid w:val="003B036B"/>
    <w:rsid w:val="003B1414"/>
    <w:rsid w:val="003B14A2"/>
    <w:rsid w:val="003B3E8D"/>
    <w:rsid w:val="003B40B6"/>
    <w:rsid w:val="003B4922"/>
    <w:rsid w:val="003B56DB"/>
    <w:rsid w:val="003B600E"/>
    <w:rsid w:val="003B6867"/>
    <w:rsid w:val="003B6D4D"/>
    <w:rsid w:val="003B6E67"/>
    <w:rsid w:val="003B755E"/>
    <w:rsid w:val="003B7DAC"/>
    <w:rsid w:val="003C0FA8"/>
    <w:rsid w:val="003C1323"/>
    <w:rsid w:val="003C135D"/>
    <w:rsid w:val="003C1B06"/>
    <w:rsid w:val="003C228E"/>
    <w:rsid w:val="003C2622"/>
    <w:rsid w:val="003C38DB"/>
    <w:rsid w:val="003C46EA"/>
    <w:rsid w:val="003C51E7"/>
    <w:rsid w:val="003C5F2B"/>
    <w:rsid w:val="003C6106"/>
    <w:rsid w:val="003C6893"/>
    <w:rsid w:val="003C6C92"/>
    <w:rsid w:val="003C6DE2"/>
    <w:rsid w:val="003C7611"/>
    <w:rsid w:val="003D11EA"/>
    <w:rsid w:val="003D1EFD"/>
    <w:rsid w:val="003D23D2"/>
    <w:rsid w:val="003D28BF"/>
    <w:rsid w:val="003D3736"/>
    <w:rsid w:val="003D38E7"/>
    <w:rsid w:val="003D3EAD"/>
    <w:rsid w:val="003D4215"/>
    <w:rsid w:val="003D4C47"/>
    <w:rsid w:val="003D5493"/>
    <w:rsid w:val="003D6EFF"/>
    <w:rsid w:val="003D76F1"/>
    <w:rsid w:val="003D7719"/>
    <w:rsid w:val="003E03BF"/>
    <w:rsid w:val="003E07CD"/>
    <w:rsid w:val="003E0852"/>
    <w:rsid w:val="003E1752"/>
    <w:rsid w:val="003E1847"/>
    <w:rsid w:val="003E1F77"/>
    <w:rsid w:val="003E2A71"/>
    <w:rsid w:val="003E40EE"/>
    <w:rsid w:val="003E53ED"/>
    <w:rsid w:val="003E73BC"/>
    <w:rsid w:val="003E7463"/>
    <w:rsid w:val="003E7C5C"/>
    <w:rsid w:val="003F0DFE"/>
    <w:rsid w:val="003F0F64"/>
    <w:rsid w:val="003F1B42"/>
    <w:rsid w:val="003F1C1B"/>
    <w:rsid w:val="003F22CC"/>
    <w:rsid w:val="003F258C"/>
    <w:rsid w:val="003F37B9"/>
    <w:rsid w:val="003F3A2F"/>
    <w:rsid w:val="003F69B2"/>
    <w:rsid w:val="003F7D71"/>
    <w:rsid w:val="00400E9C"/>
    <w:rsid w:val="00401144"/>
    <w:rsid w:val="00401156"/>
    <w:rsid w:val="00401B2C"/>
    <w:rsid w:val="00401E0A"/>
    <w:rsid w:val="00402015"/>
    <w:rsid w:val="00403914"/>
    <w:rsid w:val="00403CE0"/>
    <w:rsid w:val="00403F0E"/>
    <w:rsid w:val="00404029"/>
    <w:rsid w:val="00404831"/>
    <w:rsid w:val="00404887"/>
    <w:rsid w:val="004049C4"/>
    <w:rsid w:val="00405B98"/>
    <w:rsid w:val="00406C64"/>
    <w:rsid w:val="00407334"/>
    <w:rsid w:val="00407661"/>
    <w:rsid w:val="00410314"/>
    <w:rsid w:val="00411131"/>
    <w:rsid w:val="0041146E"/>
    <w:rsid w:val="0041151F"/>
    <w:rsid w:val="00412063"/>
    <w:rsid w:val="0041229A"/>
    <w:rsid w:val="00412C65"/>
    <w:rsid w:val="00412EB1"/>
    <w:rsid w:val="004134E8"/>
    <w:rsid w:val="00413DDE"/>
    <w:rsid w:val="00414118"/>
    <w:rsid w:val="00415DC3"/>
    <w:rsid w:val="00416084"/>
    <w:rsid w:val="00416F01"/>
    <w:rsid w:val="00417640"/>
    <w:rsid w:val="004176F3"/>
    <w:rsid w:val="0041787D"/>
    <w:rsid w:val="004207B3"/>
    <w:rsid w:val="0042146C"/>
    <w:rsid w:val="00422149"/>
    <w:rsid w:val="0042304E"/>
    <w:rsid w:val="00424852"/>
    <w:rsid w:val="00424F8C"/>
    <w:rsid w:val="004254C2"/>
    <w:rsid w:val="00425A32"/>
    <w:rsid w:val="00426275"/>
    <w:rsid w:val="004271BA"/>
    <w:rsid w:val="004271F3"/>
    <w:rsid w:val="004274E5"/>
    <w:rsid w:val="00430497"/>
    <w:rsid w:val="004306C3"/>
    <w:rsid w:val="0043095D"/>
    <w:rsid w:val="00430EA5"/>
    <w:rsid w:val="0043121D"/>
    <w:rsid w:val="0043259C"/>
    <w:rsid w:val="00434947"/>
    <w:rsid w:val="00434DC1"/>
    <w:rsid w:val="004350F4"/>
    <w:rsid w:val="00436337"/>
    <w:rsid w:val="004376B3"/>
    <w:rsid w:val="00437A12"/>
    <w:rsid w:val="00440008"/>
    <w:rsid w:val="00440325"/>
    <w:rsid w:val="0044034E"/>
    <w:rsid w:val="00441025"/>
    <w:rsid w:val="004412A0"/>
    <w:rsid w:val="00442337"/>
    <w:rsid w:val="004428C9"/>
    <w:rsid w:val="0044420A"/>
    <w:rsid w:val="00444ED0"/>
    <w:rsid w:val="00446408"/>
    <w:rsid w:val="004472F0"/>
    <w:rsid w:val="00447497"/>
    <w:rsid w:val="00450EA1"/>
    <w:rsid w:val="00450F27"/>
    <w:rsid w:val="004510E5"/>
    <w:rsid w:val="004514FB"/>
    <w:rsid w:val="0045400C"/>
    <w:rsid w:val="00456A75"/>
    <w:rsid w:val="00456C7E"/>
    <w:rsid w:val="00460628"/>
    <w:rsid w:val="00461E39"/>
    <w:rsid w:val="00462D3A"/>
    <w:rsid w:val="00463521"/>
    <w:rsid w:val="0046460C"/>
    <w:rsid w:val="00464ED7"/>
    <w:rsid w:val="0046687D"/>
    <w:rsid w:val="00467994"/>
    <w:rsid w:val="00467D9F"/>
    <w:rsid w:val="0047003E"/>
    <w:rsid w:val="00470270"/>
    <w:rsid w:val="00470332"/>
    <w:rsid w:val="00471125"/>
    <w:rsid w:val="0047147E"/>
    <w:rsid w:val="004728F3"/>
    <w:rsid w:val="00472A29"/>
    <w:rsid w:val="0047437A"/>
    <w:rsid w:val="004743A6"/>
    <w:rsid w:val="00474495"/>
    <w:rsid w:val="004776E2"/>
    <w:rsid w:val="00477AB2"/>
    <w:rsid w:val="00480E42"/>
    <w:rsid w:val="00480EA4"/>
    <w:rsid w:val="00481548"/>
    <w:rsid w:val="00482442"/>
    <w:rsid w:val="004825A7"/>
    <w:rsid w:val="00484C5D"/>
    <w:rsid w:val="0048543E"/>
    <w:rsid w:val="004868C1"/>
    <w:rsid w:val="0048750F"/>
    <w:rsid w:val="00487FBB"/>
    <w:rsid w:val="00490D16"/>
    <w:rsid w:val="004910A2"/>
    <w:rsid w:val="00492619"/>
    <w:rsid w:val="004975F3"/>
    <w:rsid w:val="004A0CD8"/>
    <w:rsid w:val="004A16BF"/>
    <w:rsid w:val="004A17E9"/>
    <w:rsid w:val="004A18E5"/>
    <w:rsid w:val="004A3813"/>
    <w:rsid w:val="004A495F"/>
    <w:rsid w:val="004A4B0B"/>
    <w:rsid w:val="004A5B9D"/>
    <w:rsid w:val="004A720A"/>
    <w:rsid w:val="004A7544"/>
    <w:rsid w:val="004B0022"/>
    <w:rsid w:val="004B1F42"/>
    <w:rsid w:val="004B21BA"/>
    <w:rsid w:val="004B2A01"/>
    <w:rsid w:val="004B2B42"/>
    <w:rsid w:val="004B486F"/>
    <w:rsid w:val="004B4C2B"/>
    <w:rsid w:val="004B4D0C"/>
    <w:rsid w:val="004B67DD"/>
    <w:rsid w:val="004B6B0F"/>
    <w:rsid w:val="004B781F"/>
    <w:rsid w:val="004C142A"/>
    <w:rsid w:val="004C17D1"/>
    <w:rsid w:val="004C18F8"/>
    <w:rsid w:val="004C38FD"/>
    <w:rsid w:val="004C54E5"/>
    <w:rsid w:val="004C7D23"/>
    <w:rsid w:val="004C7DC8"/>
    <w:rsid w:val="004D0A92"/>
    <w:rsid w:val="004D0DFE"/>
    <w:rsid w:val="004D1F35"/>
    <w:rsid w:val="004D21B0"/>
    <w:rsid w:val="004D2C6E"/>
    <w:rsid w:val="004D3753"/>
    <w:rsid w:val="004D3A52"/>
    <w:rsid w:val="004D3D5B"/>
    <w:rsid w:val="004D52BB"/>
    <w:rsid w:val="004D7379"/>
    <w:rsid w:val="004D737D"/>
    <w:rsid w:val="004D7462"/>
    <w:rsid w:val="004E025C"/>
    <w:rsid w:val="004E06B3"/>
    <w:rsid w:val="004E08ED"/>
    <w:rsid w:val="004E0E0C"/>
    <w:rsid w:val="004E1F5C"/>
    <w:rsid w:val="004E2659"/>
    <w:rsid w:val="004E39EE"/>
    <w:rsid w:val="004E4726"/>
    <w:rsid w:val="004E475C"/>
    <w:rsid w:val="004E5356"/>
    <w:rsid w:val="004E56E0"/>
    <w:rsid w:val="004E5FAA"/>
    <w:rsid w:val="004E7329"/>
    <w:rsid w:val="004E7C9F"/>
    <w:rsid w:val="004E7F70"/>
    <w:rsid w:val="004F05C3"/>
    <w:rsid w:val="004F0AB1"/>
    <w:rsid w:val="004F1339"/>
    <w:rsid w:val="004F24A3"/>
    <w:rsid w:val="004F2CB0"/>
    <w:rsid w:val="004F3D29"/>
    <w:rsid w:val="004F4224"/>
    <w:rsid w:val="004F611E"/>
    <w:rsid w:val="004F6583"/>
    <w:rsid w:val="004F664E"/>
    <w:rsid w:val="004F6781"/>
    <w:rsid w:val="004F79E0"/>
    <w:rsid w:val="005017F7"/>
    <w:rsid w:val="00501911"/>
    <w:rsid w:val="00501FA7"/>
    <w:rsid w:val="005034DC"/>
    <w:rsid w:val="005055F0"/>
    <w:rsid w:val="00505BFA"/>
    <w:rsid w:val="005071B4"/>
    <w:rsid w:val="00507687"/>
    <w:rsid w:val="00511459"/>
    <w:rsid w:val="005117A9"/>
    <w:rsid w:val="00511F52"/>
    <w:rsid w:val="00511F57"/>
    <w:rsid w:val="00512D8C"/>
    <w:rsid w:val="00513EE0"/>
    <w:rsid w:val="005149F1"/>
    <w:rsid w:val="00514C31"/>
    <w:rsid w:val="0051502B"/>
    <w:rsid w:val="0051502D"/>
    <w:rsid w:val="00515CBE"/>
    <w:rsid w:val="00515E2B"/>
    <w:rsid w:val="005165A0"/>
    <w:rsid w:val="00517942"/>
    <w:rsid w:val="005179F6"/>
    <w:rsid w:val="005208EA"/>
    <w:rsid w:val="00522A7E"/>
    <w:rsid w:val="00522F20"/>
    <w:rsid w:val="005232E6"/>
    <w:rsid w:val="00524448"/>
    <w:rsid w:val="0052503B"/>
    <w:rsid w:val="00525BC5"/>
    <w:rsid w:val="00526361"/>
    <w:rsid w:val="00526462"/>
    <w:rsid w:val="0052670C"/>
    <w:rsid w:val="0052782A"/>
    <w:rsid w:val="005279CE"/>
    <w:rsid w:val="005301C2"/>
    <w:rsid w:val="005308DB"/>
    <w:rsid w:val="00530A2E"/>
    <w:rsid w:val="00530FBE"/>
    <w:rsid w:val="00531E96"/>
    <w:rsid w:val="005326CF"/>
    <w:rsid w:val="00532BA3"/>
    <w:rsid w:val="00533159"/>
    <w:rsid w:val="005339DB"/>
    <w:rsid w:val="00534C89"/>
    <w:rsid w:val="00535021"/>
    <w:rsid w:val="00535926"/>
    <w:rsid w:val="00536A2D"/>
    <w:rsid w:val="00537CCF"/>
    <w:rsid w:val="0054022F"/>
    <w:rsid w:val="00540B22"/>
    <w:rsid w:val="00541573"/>
    <w:rsid w:val="00541FAB"/>
    <w:rsid w:val="005420B1"/>
    <w:rsid w:val="00543298"/>
    <w:rsid w:val="005432E1"/>
    <w:rsid w:val="0054348A"/>
    <w:rsid w:val="00543502"/>
    <w:rsid w:val="005439F0"/>
    <w:rsid w:val="00543AEA"/>
    <w:rsid w:val="0054416E"/>
    <w:rsid w:val="00544977"/>
    <w:rsid w:val="00545B16"/>
    <w:rsid w:val="0055009A"/>
    <w:rsid w:val="00550757"/>
    <w:rsid w:val="005507BD"/>
    <w:rsid w:val="00550F7A"/>
    <w:rsid w:val="005516C9"/>
    <w:rsid w:val="005521BD"/>
    <w:rsid w:val="0055296D"/>
    <w:rsid w:val="00552CA9"/>
    <w:rsid w:val="00552CF7"/>
    <w:rsid w:val="005533E2"/>
    <w:rsid w:val="00553736"/>
    <w:rsid w:val="00557F3F"/>
    <w:rsid w:val="00561A24"/>
    <w:rsid w:val="00561AE3"/>
    <w:rsid w:val="00562D3D"/>
    <w:rsid w:val="005638DE"/>
    <w:rsid w:val="00564632"/>
    <w:rsid w:val="0056486E"/>
    <w:rsid w:val="005650A9"/>
    <w:rsid w:val="00565309"/>
    <w:rsid w:val="00565AE7"/>
    <w:rsid w:val="00570955"/>
    <w:rsid w:val="005710B7"/>
    <w:rsid w:val="00571106"/>
    <w:rsid w:val="0057115F"/>
    <w:rsid w:val="00571777"/>
    <w:rsid w:val="00572138"/>
    <w:rsid w:val="00572F41"/>
    <w:rsid w:val="005730B6"/>
    <w:rsid w:val="00575E1C"/>
    <w:rsid w:val="00575E3E"/>
    <w:rsid w:val="0057636A"/>
    <w:rsid w:val="00576DFD"/>
    <w:rsid w:val="0057703D"/>
    <w:rsid w:val="005773E4"/>
    <w:rsid w:val="00580D72"/>
    <w:rsid w:val="00580FF5"/>
    <w:rsid w:val="00582F96"/>
    <w:rsid w:val="005847BF"/>
    <w:rsid w:val="0058519C"/>
    <w:rsid w:val="00586036"/>
    <w:rsid w:val="00586AF5"/>
    <w:rsid w:val="00586FBF"/>
    <w:rsid w:val="00587994"/>
    <w:rsid w:val="00587C6B"/>
    <w:rsid w:val="00591168"/>
    <w:rsid w:val="0059149A"/>
    <w:rsid w:val="00591A25"/>
    <w:rsid w:val="00592144"/>
    <w:rsid w:val="0059249D"/>
    <w:rsid w:val="0059267C"/>
    <w:rsid w:val="00592E0E"/>
    <w:rsid w:val="00593920"/>
    <w:rsid w:val="00593E51"/>
    <w:rsid w:val="005956EE"/>
    <w:rsid w:val="00595DDC"/>
    <w:rsid w:val="005966DB"/>
    <w:rsid w:val="00596DE2"/>
    <w:rsid w:val="00596FFF"/>
    <w:rsid w:val="00597E53"/>
    <w:rsid w:val="00597EF1"/>
    <w:rsid w:val="005A056B"/>
    <w:rsid w:val="005A06C8"/>
    <w:rsid w:val="005A083E"/>
    <w:rsid w:val="005A0E08"/>
    <w:rsid w:val="005A1D6E"/>
    <w:rsid w:val="005A2AD2"/>
    <w:rsid w:val="005A3C4A"/>
    <w:rsid w:val="005A59E4"/>
    <w:rsid w:val="005A621C"/>
    <w:rsid w:val="005A6AE9"/>
    <w:rsid w:val="005A7664"/>
    <w:rsid w:val="005B06B9"/>
    <w:rsid w:val="005B0A77"/>
    <w:rsid w:val="005B131A"/>
    <w:rsid w:val="005B131C"/>
    <w:rsid w:val="005B2A17"/>
    <w:rsid w:val="005B3437"/>
    <w:rsid w:val="005B41C4"/>
    <w:rsid w:val="005B4802"/>
    <w:rsid w:val="005B4DC1"/>
    <w:rsid w:val="005B541D"/>
    <w:rsid w:val="005B58E4"/>
    <w:rsid w:val="005B5ABC"/>
    <w:rsid w:val="005B6695"/>
    <w:rsid w:val="005C0352"/>
    <w:rsid w:val="005C185A"/>
    <w:rsid w:val="005C1EA6"/>
    <w:rsid w:val="005C2265"/>
    <w:rsid w:val="005C2367"/>
    <w:rsid w:val="005C39B6"/>
    <w:rsid w:val="005C4131"/>
    <w:rsid w:val="005C5F63"/>
    <w:rsid w:val="005C6EEC"/>
    <w:rsid w:val="005D0B99"/>
    <w:rsid w:val="005D1167"/>
    <w:rsid w:val="005D1453"/>
    <w:rsid w:val="005D1C97"/>
    <w:rsid w:val="005D2DA6"/>
    <w:rsid w:val="005D308E"/>
    <w:rsid w:val="005D3968"/>
    <w:rsid w:val="005D3A48"/>
    <w:rsid w:val="005D3A5D"/>
    <w:rsid w:val="005D445B"/>
    <w:rsid w:val="005D787D"/>
    <w:rsid w:val="005D7AF8"/>
    <w:rsid w:val="005E0CFC"/>
    <w:rsid w:val="005E107D"/>
    <w:rsid w:val="005E17BF"/>
    <w:rsid w:val="005E366A"/>
    <w:rsid w:val="005E4001"/>
    <w:rsid w:val="005E4DCC"/>
    <w:rsid w:val="005E53C2"/>
    <w:rsid w:val="005E5E60"/>
    <w:rsid w:val="005E654A"/>
    <w:rsid w:val="005E7D05"/>
    <w:rsid w:val="005F03DA"/>
    <w:rsid w:val="005F0C63"/>
    <w:rsid w:val="005F2145"/>
    <w:rsid w:val="005F3A63"/>
    <w:rsid w:val="005F49E2"/>
    <w:rsid w:val="005F4D47"/>
    <w:rsid w:val="005F4EAE"/>
    <w:rsid w:val="005F6B06"/>
    <w:rsid w:val="005F79D7"/>
    <w:rsid w:val="00600F2D"/>
    <w:rsid w:val="00601207"/>
    <w:rsid w:val="0060121B"/>
    <w:rsid w:val="006016E1"/>
    <w:rsid w:val="00601700"/>
    <w:rsid w:val="006027B5"/>
    <w:rsid w:val="0060291D"/>
    <w:rsid w:val="006029C1"/>
    <w:rsid w:val="00602D27"/>
    <w:rsid w:val="00603917"/>
    <w:rsid w:val="00605D90"/>
    <w:rsid w:val="006064BE"/>
    <w:rsid w:val="00607041"/>
    <w:rsid w:val="006074A7"/>
    <w:rsid w:val="00607FB4"/>
    <w:rsid w:val="006104CD"/>
    <w:rsid w:val="006118E0"/>
    <w:rsid w:val="00612E7D"/>
    <w:rsid w:val="006144A1"/>
    <w:rsid w:val="00614939"/>
    <w:rsid w:val="00614E85"/>
    <w:rsid w:val="00615EBB"/>
    <w:rsid w:val="00616096"/>
    <w:rsid w:val="006160A2"/>
    <w:rsid w:val="00616308"/>
    <w:rsid w:val="00620323"/>
    <w:rsid w:val="00623D97"/>
    <w:rsid w:val="00624C35"/>
    <w:rsid w:val="00625C1A"/>
    <w:rsid w:val="00625FCC"/>
    <w:rsid w:val="00626BEE"/>
    <w:rsid w:val="006302AA"/>
    <w:rsid w:val="00630390"/>
    <w:rsid w:val="00630DDB"/>
    <w:rsid w:val="00631B37"/>
    <w:rsid w:val="00632274"/>
    <w:rsid w:val="006323D8"/>
    <w:rsid w:val="006363BD"/>
    <w:rsid w:val="00636A21"/>
    <w:rsid w:val="00637069"/>
    <w:rsid w:val="006372D1"/>
    <w:rsid w:val="00637966"/>
    <w:rsid w:val="006403CA"/>
    <w:rsid w:val="006406BA"/>
    <w:rsid w:val="00640EE3"/>
    <w:rsid w:val="006412DC"/>
    <w:rsid w:val="006418C7"/>
    <w:rsid w:val="0064298E"/>
    <w:rsid w:val="006429FE"/>
    <w:rsid w:val="00642BC6"/>
    <w:rsid w:val="00644137"/>
    <w:rsid w:val="00644790"/>
    <w:rsid w:val="00644920"/>
    <w:rsid w:val="0064533F"/>
    <w:rsid w:val="0064573E"/>
    <w:rsid w:val="006465DF"/>
    <w:rsid w:val="00646F9F"/>
    <w:rsid w:val="006477AF"/>
    <w:rsid w:val="00647BC3"/>
    <w:rsid w:val="006501AF"/>
    <w:rsid w:val="00650C1A"/>
    <w:rsid w:val="00650DDE"/>
    <w:rsid w:val="00651278"/>
    <w:rsid w:val="00653BCF"/>
    <w:rsid w:val="00654E6F"/>
    <w:rsid w:val="00654FB1"/>
    <w:rsid w:val="0065505B"/>
    <w:rsid w:val="0065541B"/>
    <w:rsid w:val="006556F3"/>
    <w:rsid w:val="00655AF2"/>
    <w:rsid w:val="00657E36"/>
    <w:rsid w:val="00661CBC"/>
    <w:rsid w:val="00662D95"/>
    <w:rsid w:val="00663FD5"/>
    <w:rsid w:val="0066578D"/>
    <w:rsid w:val="0066621E"/>
    <w:rsid w:val="006670AC"/>
    <w:rsid w:val="00667E43"/>
    <w:rsid w:val="006704D7"/>
    <w:rsid w:val="00671A62"/>
    <w:rsid w:val="00671D9B"/>
    <w:rsid w:val="00672307"/>
    <w:rsid w:val="0067266A"/>
    <w:rsid w:val="00672848"/>
    <w:rsid w:val="006729F8"/>
    <w:rsid w:val="0067539D"/>
    <w:rsid w:val="00675895"/>
    <w:rsid w:val="00677069"/>
    <w:rsid w:val="006808C6"/>
    <w:rsid w:val="00682660"/>
    <w:rsid w:val="00682668"/>
    <w:rsid w:val="00683785"/>
    <w:rsid w:val="00683B35"/>
    <w:rsid w:val="00683D8E"/>
    <w:rsid w:val="00684333"/>
    <w:rsid w:val="006848CD"/>
    <w:rsid w:val="00684EA9"/>
    <w:rsid w:val="006863BF"/>
    <w:rsid w:val="00687606"/>
    <w:rsid w:val="00691ECC"/>
    <w:rsid w:val="0069226B"/>
    <w:rsid w:val="00692A68"/>
    <w:rsid w:val="00693E97"/>
    <w:rsid w:val="00694E64"/>
    <w:rsid w:val="00695D85"/>
    <w:rsid w:val="00695E35"/>
    <w:rsid w:val="00695F6A"/>
    <w:rsid w:val="0069654B"/>
    <w:rsid w:val="00696709"/>
    <w:rsid w:val="006972D2"/>
    <w:rsid w:val="00697DA2"/>
    <w:rsid w:val="006A10D9"/>
    <w:rsid w:val="006A15BF"/>
    <w:rsid w:val="006A191D"/>
    <w:rsid w:val="006A30A2"/>
    <w:rsid w:val="006A5E41"/>
    <w:rsid w:val="006A6D23"/>
    <w:rsid w:val="006A6EB4"/>
    <w:rsid w:val="006A7D41"/>
    <w:rsid w:val="006B25DE"/>
    <w:rsid w:val="006B3096"/>
    <w:rsid w:val="006B3540"/>
    <w:rsid w:val="006B3C15"/>
    <w:rsid w:val="006B5765"/>
    <w:rsid w:val="006B66E7"/>
    <w:rsid w:val="006B7B25"/>
    <w:rsid w:val="006C1C3B"/>
    <w:rsid w:val="006C263E"/>
    <w:rsid w:val="006C3A9A"/>
    <w:rsid w:val="006C4E43"/>
    <w:rsid w:val="006C5652"/>
    <w:rsid w:val="006C643E"/>
    <w:rsid w:val="006C6758"/>
    <w:rsid w:val="006C6A81"/>
    <w:rsid w:val="006C7234"/>
    <w:rsid w:val="006D056A"/>
    <w:rsid w:val="006D116A"/>
    <w:rsid w:val="006D2322"/>
    <w:rsid w:val="006D27B3"/>
    <w:rsid w:val="006D2932"/>
    <w:rsid w:val="006D2B82"/>
    <w:rsid w:val="006D3671"/>
    <w:rsid w:val="006D4176"/>
    <w:rsid w:val="006D481F"/>
    <w:rsid w:val="006D4AF5"/>
    <w:rsid w:val="006D4B9B"/>
    <w:rsid w:val="006D5B7A"/>
    <w:rsid w:val="006E0A73"/>
    <w:rsid w:val="006E0EF1"/>
    <w:rsid w:val="006E0FEE"/>
    <w:rsid w:val="006E11B0"/>
    <w:rsid w:val="006E1428"/>
    <w:rsid w:val="006E35CD"/>
    <w:rsid w:val="006E370C"/>
    <w:rsid w:val="006E3FEE"/>
    <w:rsid w:val="006E5B75"/>
    <w:rsid w:val="006E5EE4"/>
    <w:rsid w:val="006E6C11"/>
    <w:rsid w:val="006E7D4B"/>
    <w:rsid w:val="006F0A64"/>
    <w:rsid w:val="006F160E"/>
    <w:rsid w:val="006F1627"/>
    <w:rsid w:val="006F199F"/>
    <w:rsid w:val="006F1DAB"/>
    <w:rsid w:val="006F4BFC"/>
    <w:rsid w:val="006F51C0"/>
    <w:rsid w:val="006F5D9C"/>
    <w:rsid w:val="006F62D4"/>
    <w:rsid w:val="006F74DF"/>
    <w:rsid w:val="006F7C0C"/>
    <w:rsid w:val="00700755"/>
    <w:rsid w:val="00700E30"/>
    <w:rsid w:val="0070279E"/>
    <w:rsid w:val="00702985"/>
    <w:rsid w:val="0070376F"/>
    <w:rsid w:val="00703969"/>
    <w:rsid w:val="00705D73"/>
    <w:rsid w:val="0070646B"/>
    <w:rsid w:val="00706B68"/>
    <w:rsid w:val="00706D87"/>
    <w:rsid w:val="0070711F"/>
    <w:rsid w:val="00707766"/>
    <w:rsid w:val="00707ED3"/>
    <w:rsid w:val="00710895"/>
    <w:rsid w:val="00710A90"/>
    <w:rsid w:val="00710C1A"/>
    <w:rsid w:val="0071112A"/>
    <w:rsid w:val="0071283B"/>
    <w:rsid w:val="007130A2"/>
    <w:rsid w:val="007135A0"/>
    <w:rsid w:val="00713755"/>
    <w:rsid w:val="00713D77"/>
    <w:rsid w:val="00715463"/>
    <w:rsid w:val="00716287"/>
    <w:rsid w:val="00717577"/>
    <w:rsid w:val="00717E62"/>
    <w:rsid w:val="00721BE2"/>
    <w:rsid w:val="00721CC0"/>
    <w:rsid w:val="00723554"/>
    <w:rsid w:val="00725054"/>
    <w:rsid w:val="007257F7"/>
    <w:rsid w:val="00726C5C"/>
    <w:rsid w:val="0072704F"/>
    <w:rsid w:val="00730655"/>
    <w:rsid w:val="00731D77"/>
    <w:rsid w:val="00732360"/>
    <w:rsid w:val="00732972"/>
    <w:rsid w:val="00733464"/>
    <w:rsid w:val="0073390A"/>
    <w:rsid w:val="00733BC4"/>
    <w:rsid w:val="00734762"/>
    <w:rsid w:val="00734DFF"/>
    <w:rsid w:val="00734E64"/>
    <w:rsid w:val="00734E65"/>
    <w:rsid w:val="00734EE1"/>
    <w:rsid w:val="00736B37"/>
    <w:rsid w:val="0073773C"/>
    <w:rsid w:val="00737847"/>
    <w:rsid w:val="00737D53"/>
    <w:rsid w:val="00740A35"/>
    <w:rsid w:val="00740BB6"/>
    <w:rsid w:val="00743221"/>
    <w:rsid w:val="00743DDC"/>
    <w:rsid w:val="0074487C"/>
    <w:rsid w:val="00745E30"/>
    <w:rsid w:val="00745F59"/>
    <w:rsid w:val="007468DB"/>
    <w:rsid w:val="00747049"/>
    <w:rsid w:val="0074754E"/>
    <w:rsid w:val="0075098B"/>
    <w:rsid w:val="007520B4"/>
    <w:rsid w:val="007530F3"/>
    <w:rsid w:val="0075399A"/>
    <w:rsid w:val="00754A18"/>
    <w:rsid w:val="00754D4E"/>
    <w:rsid w:val="00755C68"/>
    <w:rsid w:val="00755E67"/>
    <w:rsid w:val="007560D5"/>
    <w:rsid w:val="00756CE6"/>
    <w:rsid w:val="00762138"/>
    <w:rsid w:val="00762795"/>
    <w:rsid w:val="00764A7A"/>
    <w:rsid w:val="00765287"/>
    <w:rsid w:val="007655D5"/>
    <w:rsid w:val="0076597C"/>
    <w:rsid w:val="00766DB0"/>
    <w:rsid w:val="00767184"/>
    <w:rsid w:val="00767C9A"/>
    <w:rsid w:val="00767FCC"/>
    <w:rsid w:val="00770DB7"/>
    <w:rsid w:val="007712A5"/>
    <w:rsid w:val="00773759"/>
    <w:rsid w:val="0077384D"/>
    <w:rsid w:val="00774020"/>
    <w:rsid w:val="00774D80"/>
    <w:rsid w:val="007750D7"/>
    <w:rsid w:val="007763C1"/>
    <w:rsid w:val="007778F2"/>
    <w:rsid w:val="00777E82"/>
    <w:rsid w:val="00780202"/>
    <w:rsid w:val="00780311"/>
    <w:rsid w:val="00781359"/>
    <w:rsid w:val="00781ADE"/>
    <w:rsid w:val="00782CD7"/>
    <w:rsid w:val="00783951"/>
    <w:rsid w:val="00785425"/>
    <w:rsid w:val="00785B3F"/>
    <w:rsid w:val="00786340"/>
    <w:rsid w:val="00786921"/>
    <w:rsid w:val="00791724"/>
    <w:rsid w:val="00793D1B"/>
    <w:rsid w:val="0079669E"/>
    <w:rsid w:val="0079690E"/>
    <w:rsid w:val="007978A3"/>
    <w:rsid w:val="007A0219"/>
    <w:rsid w:val="007A02DE"/>
    <w:rsid w:val="007A04EB"/>
    <w:rsid w:val="007A1D12"/>
    <w:rsid w:val="007A1EAA"/>
    <w:rsid w:val="007A25C7"/>
    <w:rsid w:val="007A3AAB"/>
    <w:rsid w:val="007A3CF2"/>
    <w:rsid w:val="007A3EC7"/>
    <w:rsid w:val="007A4DCA"/>
    <w:rsid w:val="007A5101"/>
    <w:rsid w:val="007A5DBC"/>
    <w:rsid w:val="007A5F8E"/>
    <w:rsid w:val="007A65C0"/>
    <w:rsid w:val="007A79FD"/>
    <w:rsid w:val="007B07FD"/>
    <w:rsid w:val="007B0B9D"/>
    <w:rsid w:val="007B13B1"/>
    <w:rsid w:val="007B1C88"/>
    <w:rsid w:val="007B1EE9"/>
    <w:rsid w:val="007B21DF"/>
    <w:rsid w:val="007B26E3"/>
    <w:rsid w:val="007B2B06"/>
    <w:rsid w:val="007B2BD3"/>
    <w:rsid w:val="007B2FD6"/>
    <w:rsid w:val="007B59E0"/>
    <w:rsid w:val="007B5A43"/>
    <w:rsid w:val="007B6882"/>
    <w:rsid w:val="007B709B"/>
    <w:rsid w:val="007C0513"/>
    <w:rsid w:val="007C0CA7"/>
    <w:rsid w:val="007C1343"/>
    <w:rsid w:val="007C1376"/>
    <w:rsid w:val="007C3307"/>
    <w:rsid w:val="007C59B6"/>
    <w:rsid w:val="007C5EF1"/>
    <w:rsid w:val="007C5F6C"/>
    <w:rsid w:val="007C667E"/>
    <w:rsid w:val="007C723A"/>
    <w:rsid w:val="007C73ED"/>
    <w:rsid w:val="007C78B8"/>
    <w:rsid w:val="007C7BF5"/>
    <w:rsid w:val="007D19B7"/>
    <w:rsid w:val="007D1A39"/>
    <w:rsid w:val="007D3000"/>
    <w:rsid w:val="007D438B"/>
    <w:rsid w:val="007D4618"/>
    <w:rsid w:val="007D53E1"/>
    <w:rsid w:val="007D5988"/>
    <w:rsid w:val="007D6C30"/>
    <w:rsid w:val="007D7431"/>
    <w:rsid w:val="007D75E5"/>
    <w:rsid w:val="007D773E"/>
    <w:rsid w:val="007D79D1"/>
    <w:rsid w:val="007E066E"/>
    <w:rsid w:val="007E1356"/>
    <w:rsid w:val="007E16B7"/>
    <w:rsid w:val="007E1B05"/>
    <w:rsid w:val="007E20FC"/>
    <w:rsid w:val="007E2492"/>
    <w:rsid w:val="007E28A1"/>
    <w:rsid w:val="007E3EAE"/>
    <w:rsid w:val="007E43BF"/>
    <w:rsid w:val="007E5495"/>
    <w:rsid w:val="007E56DD"/>
    <w:rsid w:val="007E697F"/>
    <w:rsid w:val="007E7062"/>
    <w:rsid w:val="007E77AA"/>
    <w:rsid w:val="007F02F9"/>
    <w:rsid w:val="007F0DA7"/>
    <w:rsid w:val="007F0E1E"/>
    <w:rsid w:val="007F1AC8"/>
    <w:rsid w:val="007F29A7"/>
    <w:rsid w:val="007F2CE4"/>
    <w:rsid w:val="007F4595"/>
    <w:rsid w:val="007F4F71"/>
    <w:rsid w:val="007F5BB9"/>
    <w:rsid w:val="007F64A1"/>
    <w:rsid w:val="008003F0"/>
    <w:rsid w:val="008004B4"/>
    <w:rsid w:val="00802AA0"/>
    <w:rsid w:val="00802D5A"/>
    <w:rsid w:val="00803242"/>
    <w:rsid w:val="00803719"/>
    <w:rsid w:val="0080436C"/>
    <w:rsid w:val="008047AB"/>
    <w:rsid w:val="00804A17"/>
    <w:rsid w:val="00805BE8"/>
    <w:rsid w:val="008062AF"/>
    <w:rsid w:val="0080697F"/>
    <w:rsid w:val="00806AFD"/>
    <w:rsid w:val="00807824"/>
    <w:rsid w:val="00807870"/>
    <w:rsid w:val="00807F61"/>
    <w:rsid w:val="008104D0"/>
    <w:rsid w:val="00811142"/>
    <w:rsid w:val="00812AEA"/>
    <w:rsid w:val="00814085"/>
    <w:rsid w:val="0081521E"/>
    <w:rsid w:val="00815243"/>
    <w:rsid w:val="00815966"/>
    <w:rsid w:val="00815BCE"/>
    <w:rsid w:val="00816078"/>
    <w:rsid w:val="00816885"/>
    <w:rsid w:val="00816D64"/>
    <w:rsid w:val="008177E3"/>
    <w:rsid w:val="00820303"/>
    <w:rsid w:val="00821819"/>
    <w:rsid w:val="00823AA9"/>
    <w:rsid w:val="00823FF1"/>
    <w:rsid w:val="00824351"/>
    <w:rsid w:val="00824871"/>
    <w:rsid w:val="0082545D"/>
    <w:rsid w:val="008255B9"/>
    <w:rsid w:val="00825CD8"/>
    <w:rsid w:val="00826019"/>
    <w:rsid w:val="00826C93"/>
    <w:rsid w:val="00827324"/>
    <w:rsid w:val="00827825"/>
    <w:rsid w:val="008279EF"/>
    <w:rsid w:val="00827DA6"/>
    <w:rsid w:val="00830597"/>
    <w:rsid w:val="00831377"/>
    <w:rsid w:val="00831920"/>
    <w:rsid w:val="00831BC3"/>
    <w:rsid w:val="008341CB"/>
    <w:rsid w:val="0083447F"/>
    <w:rsid w:val="008344F2"/>
    <w:rsid w:val="008355EA"/>
    <w:rsid w:val="00835AD9"/>
    <w:rsid w:val="00835B74"/>
    <w:rsid w:val="00836B7D"/>
    <w:rsid w:val="00837389"/>
    <w:rsid w:val="00837458"/>
    <w:rsid w:val="00837AAE"/>
    <w:rsid w:val="00837CD1"/>
    <w:rsid w:val="0084009E"/>
    <w:rsid w:val="008405E9"/>
    <w:rsid w:val="008427EC"/>
    <w:rsid w:val="008429AD"/>
    <w:rsid w:val="008429DB"/>
    <w:rsid w:val="00843106"/>
    <w:rsid w:val="00845797"/>
    <w:rsid w:val="00845A95"/>
    <w:rsid w:val="00845CED"/>
    <w:rsid w:val="00845F62"/>
    <w:rsid w:val="00846474"/>
    <w:rsid w:val="00847BAB"/>
    <w:rsid w:val="00847EDF"/>
    <w:rsid w:val="00850324"/>
    <w:rsid w:val="00850C75"/>
    <w:rsid w:val="00850E39"/>
    <w:rsid w:val="00850F53"/>
    <w:rsid w:val="00851F42"/>
    <w:rsid w:val="008530DC"/>
    <w:rsid w:val="00853B17"/>
    <w:rsid w:val="00853C2B"/>
    <w:rsid w:val="00854707"/>
    <w:rsid w:val="0085477A"/>
    <w:rsid w:val="00855107"/>
    <w:rsid w:val="00855173"/>
    <w:rsid w:val="008557D9"/>
    <w:rsid w:val="00855AD0"/>
    <w:rsid w:val="00855BF7"/>
    <w:rsid w:val="00856214"/>
    <w:rsid w:val="00856FC0"/>
    <w:rsid w:val="00860610"/>
    <w:rsid w:val="00861610"/>
    <w:rsid w:val="00861727"/>
    <w:rsid w:val="00861DAA"/>
    <w:rsid w:val="00862089"/>
    <w:rsid w:val="00862700"/>
    <w:rsid w:val="00862B1E"/>
    <w:rsid w:val="008633B8"/>
    <w:rsid w:val="00864237"/>
    <w:rsid w:val="0086469B"/>
    <w:rsid w:val="008647C4"/>
    <w:rsid w:val="00865A78"/>
    <w:rsid w:val="00866542"/>
    <w:rsid w:val="00866D5B"/>
    <w:rsid w:val="00866FF5"/>
    <w:rsid w:val="00867449"/>
    <w:rsid w:val="008675C9"/>
    <w:rsid w:val="008726E5"/>
    <w:rsid w:val="00872890"/>
    <w:rsid w:val="008731D9"/>
    <w:rsid w:val="0087332D"/>
    <w:rsid w:val="00873E1F"/>
    <w:rsid w:val="008743C3"/>
    <w:rsid w:val="00874525"/>
    <w:rsid w:val="00874C16"/>
    <w:rsid w:val="00875170"/>
    <w:rsid w:val="008760B6"/>
    <w:rsid w:val="00876CAF"/>
    <w:rsid w:val="00876D8D"/>
    <w:rsid w:val="008776BD"/>
    <w:rsid w:val="00880388"/>
    <w:rsid w:val="00880A47"/>
    <w:rsid w:val="00881501"/>
    <w:rsid w:val="00883560"/>
    <w:rsid w:val="00883D9A"/>
    <w:rsid w:val="00883FCB"/>
    <w:rsid w:val="008840FF"/>
    <w:rsid w:val="00885378"/>
    <w:rsid w:val="00885C16"/>
    <w:rsid w:val="00886D1F"/>
    <w:rsid w:val="00886E37"/>
    <w:rsid w:val="00887095"/>
    <w:rsid w:val="0088724A"/>
    <w:rsid w:val="00887373"/>
    <w:rsid w:val="00891EE1"/>
    <w:rsid w:val="0089323E"/>
    <w:rsid w:val="00893521"/>
    <w:rsid w:val="00893987"/>
    <w:rsid w:val="00894965"/>
    <w:rsid w:val="00894A92"/>
    <w:rsid w:val="00894D80"/>
    <w:rsid w:val="0089507D"/>
    <w:rsid w:val="00896110"/>
    <w:rsid w:val="008963EF"/>
    <w:rsid w:val="0089688E"/>
    <w:rsid w:val="008969AE"/>
    <w:rsid w:val="00896C75"/>
    <w:rsid w:val="00897374"/>
    <w:rsid w:val="008A06A1"/>
    <w:rsid w:val="008A06C5"/>
    <w:rsid w:val="008A07E0"/>
    <w:rsid w:val="008A0AD2"/>
    <w:rsid w:val="008A0AFF"/>
    <w:rsid w:val="008A1828"/>
    <w:rsid w:val="008A1C67"/>
    <w:rsid w:val="008A1FBE"/>
    <w:rsid w:val="008A268C"/>
    <w:rsid w:val="008A2C7A"/>
    <w:rsid w:val="008A2D89"/>
    <w:rsid w:val="008A2EDC"/>
    <w:rsid w:val="008A328E"/>
    <w:rsid w:val="008A379B"/>
    <w:rsid w:val="008A398F"/>
    <w:rsid w:val="008A3DC7"/>
    <w:rsid w:val="008A55A0"/>
    <w:rsid w:val="008A5E02"/>
    <w:rsid w:val="008A6B8E"/>
    <w:rsid w:val="008B0428"/>
    <w:rsid w:val="008B1975"/>
    <w:rsid w:val="008B3194"/>
    <w:rsid w:val="008B386E"/>
    <w:rsid w:val="008B47C4"/>
    <w:rsid w:val="008B5AE7"/>
    <w:rsid w:val="008B5CE9"/>
    <w:rsid w:val="008B6B79"/>
    <w:rsid w:val="008C05AF"/>
    <w:rsid w:val="008C074B"/>
    <w:rsid w:val="008C1000"/>
    <w:rsid w:val="008C2D1B"/>
    <w:rsid w:val="008C428E"/>
    <w:rsid w:val="008C433B"/>
    <w:rsid w:val="008C4701"/>
    <w:rsid w:val="008C5811"/>
    <w:rsid w:val="008C60E9"/>
    <w:rsid w:val="008C7460"/>
    <w:rsid w:val="008C79C3"/>
    <w:rsid w:val="008D06CA"/>
    <w:rsid w:val="008D1B7C"/>
    <w:rsid w:val="008D1F28"/>
    <w:rsid w:val="008D1F71"/>
    <w:rsid w:val="008D25BF"/>
    <w:rsid w:val="008D25C2"/>
    <w:rsid w:val="008D2C16"/>
    <w:rsid w:val="008D48CA"/>
    <w:rsid w:val="008D4FD3"/>
    <w:rsid w:val="008D5165"/>
    <w:rsid w:val="008D57F4"/>
    <w:rsid w:val="008D5EE9"/>
    <w:rsid w:val="008D6657"/>
    <w:rsid w:val="008E16D6"/>
    <w:rsid w:val="008E1E21"/>
    <w:rsid w:val="008E1F60"/>
    <w:rsid w:val="008E2629"/>
    <w:rsid w:val="008E307E"/>
    <w:rsid w:val="008E3483"/>
    <w:rsid w:val="008E4642"/>
    <w:rsid w:val="008E483D"/>
    <w:rsid w:val="008E520E"/>
    <w:rsid w:val="008E5910"/>
    <w:rsid w:val="008E7E45"/>
    <w:rsid w:val="008F1249"/>
    <w:rsid w:val="008F3427"/>
    <w:rsid w:val="008F4DD1"/>
    <w:rsid w:val="008F5B22"/>
    <w:rsid w:val="008F6056"/>
    <w:rsid w:val="008F61DF"/>
    <w:rsid w:val="008F68D8"/>
    <w:rsid w:val="008F6E46"/>
    <w:rsid w:val="008F7EB2"/>
    <w:rsid w:val="00900162"/>
    <w:rsid w:val="0090070A"/>
    <w:rsid w:val="00902A73"/>
    <w:rsid w:val="00902B6B"/>
    <w:rsid w:val="00902C07"/>
    <w:rsid w:val="00903C79"/>
    <w:rsid w:val="00904904"/>
    <w:rsid w:val="00904EE6"/>
    <w:rsid w:val="00905362"/>
    <w:rsid w:val="00905804"/>
    <w:rsid w:val="00906EA2"/>
    <w:rsid w:val="009101E2"/>
    <w:rsid w:val="00910C80"/>
    <w:rsid w:val="00911B7B"/>
    <w:rsid w:val="00911BBF"/>
    <w:rsid w:val="009122DB"/>
    <w:rsid w:val="00912BC9"/>
    <w:rsid w:val="00912FA9"/>
    <w:rsid w:val="00914509"/>
    <w:rsid w:val="00915D73"/>
    <w:rsid w:val="00916077"/>
    <w:rsid w:val="0091681E"/>
    <w:rsid w:val="009170A2"/>
    <w:rsid w:val="009205A3"/>
    <w:rsid w:val="009208A6"/>
    <w:rsid w:val="00920A2E"/>
    <w:rsid w:val="0092122A"/>
    <w:rsid w:val="00921E82"/>
    <w:rsid w:val="009228B0"/>
    <w:rsid w:val="009231F4"/>
    <w:rsid w:val="0092364A"/>
    <w:rsid w:val="00923A73"/>
    <w:rsid w:val="00924514"/>
    <w:rsid w:val="00927316"/>
    <w:rsid w:val="0093133D"/>
    <w:rsid w:val="0093276D"/>
    <w:rsid w:val="0093339C"/>
    <w:rsid w:val="00933865"/>
    <w:rsid w:val="00933D12"/>
    <w:rsid w:val="00935F19"/>
    <w:rsid w:val="00936EE0"/>
    <w:rsid w:val="00937065"/>
    <w:rsid w:val="00937E88"/>
    <w:rsid w:val="00940285"/>
    <w:rsid w:val="00940A2F"/>
    <w:rsid w:val="00940DCD"/>
    <w:rsid w:val="009415B0"/>
    <w:rsid w:val="009421E9"/>
    <w:rsid w:val="00943720"/>
    <w:rsid w:val="00943EE2"/>
    <w:rsid w:val="009465B4"/>
    <w:rsid w:val="00946A6D"/>
    <w:rsid w:val="00946AF5"/>
    <w:rsid w:val="00946B05"/>
    <w:rsid w:val="00947766"/>
    <w:rsid w:val="00947897"/>
    <w:rsid w:val="009479D3"/>
    <w:rsid w:val="00947E7E"/>
    <w:rsid w:val="0095139A"/>
    <w:rsid w:val="00951B96"/>
    <w:rsid w:val="00952077"/>
    <w:rsid w:val="0095230D"/>
    <w:rsid w:val="009523B2"/>
    <w:rsid w:val="0095319F"/>
    <w:rsid w:val="00953C93"/>
    <w:rsid w:val="00953E16"/>
    <w:rsid w:val="009542AC"/>
    <w:rsid w:val="00954BC1"/>
    <w:rsid w:val="00954FE8"/>
    <w:rsid w:val="0095657C"/>
    <w:rsid w:val="00957239"/>
    <w:rsid w:val="0096030B"/>
    <w:rsid w:val="00960951"/>
    <w:rsid w:val="00961659"/>
    <w:rsid w:val="00961BB2"/>
    <w:rsid w:val="00962108"/>
    <w:rsid w:val="0096298B"/>
    <w:rsid w:val="0096367E"/>
    <w:rsid w:val="009638D6"/>
    <w:rsid w:val="0096398C"/>
    <w:rsid w:val="0096559B"/>
    <w:rsid w:val="0097170B"/>
    <w:rsid w:val="00972DDD"/>
    <w:rsid w:val="00973D81"/>
    <w:rsid w:val="0097408E"/>
    <w:rsid w:val="00974BB2"/>
    <w:rsid w:val="00974FA7"/>
    <w:rsid w:val="00975623"/>
    <w:rsid w:val="009756E5"/>
    <w:rsid w:val="00976D37"/>
    <w:rsid w:val="009772BF"/>
    <w:rsid w:val="00977A8C"/>
    <w:rsid w:val="00977FF6"/>
    <w:rsid w:val="00980067"/>
    <w:rsid w:val="009823F4"/>
    <w:rsid w:val="00982966"/>
    <w:rsid w:val="0098375F"/>
    <w:rsid w:val="00983910"/>
    <w:rsid w:val="00984C4F"/>
    <w:rsid w:val="00985133"/>
    <w:rsid w:val="00985DC7"/>
    <w:rsid w:val="00986713"/>
    <w:rsid w:val="00986EB7"/>
    <w:rsid w:val="00987CFB"/>
    <w:rsid w:val="0099026F"/>
    <w:rsid w:val="009902CF"/>
    <w:rsid w:val="00991043"/>
    <w:rsid w:val="0099105A"/>
    <w:rsid w:val="009932AC"/>
    <w:rsid w:val="00994351"/>
    <w:rsid w:val="00996A8F"/>
    <w:rsid w:val="00996E55"/>
    <w:rsid w:val="0099758F"/>
    <w:rsid w:val="00997C0A"/>
    <w:rsid w:val="009A03E7"/>
    <w:rsid w:val="009A0773"/>
    <w:rsid w:val="009A097F"/>
    <w:rsid w:val="009A1DBF"/>
    <w:rsid w:val="009A2147"/>
    <w:rsid w:val="009A24FA"/>
    <w:rsid w:val="009A4299"/>
    <w:rsid w:val="009A45E3"/>
    <w:rsid w:val="009A4C7B"/>
    <w:rsid w:val="009A4D0F"/>
    <w:rsid w:val="009A5908"/>
    <w:rsid w:val="009A68E6"/>
    <w:rsid w:val="009A7598"/>
    <w:rsid w:val="009A7696"/>
    <w:rsid w:val="009B0878"/>
    <w:rsid w:val="009B103F"/>
    <w:rsid w:val="009B1DF8"/>
    <w:rsid w:val="009B227C"/>
    <w:rsid w:val="009B2A32"/>
    <w:rsid w:val="009B3D20"/>
    <w:rsid w:val="009B4763"/>
    <w:rsid w:val="009B4C75"/>
    <w:rsid w:val="009B5418"/>
    <w:rsid w:val="009B7DE8"/>
    <w:rsid w:val="009C0662"/>
    <w:rsid w:val="009C0727"/>
    <w:rsid w:val="009C09EC"/>
    <w:rsid w:val="009C32DC"/>
    <w:rsid w:val="009C3C80"/>
    <w:rsid w:val="009C492F"/>
    <w:rsid w:val="009C58C9"/>
    <w:rsid w:val="009C5A99"/>
    <w:rsid w:val="009C6AF9"/>
    <w:rsid w:val="009C7B74"/>
    <w:rsid w:val="009D23C4"/>
    <w:rsid w:val="009D2F28"/>
    <w:rsid w:val="009D2FF2"/>
    <w:rsid w:val="009D3226"/>
    <w:rsid w:val="009D3385"/>
    <w:rsid w:val="009D3FBD"/>
    <w:rsid w:val="009D4506"/>
    <w:rsid w:val="009D5485"/>
    <w:rsid w:val="009D5969"/>
    <w:rsid w:val="009D5C48"/>
    <w:rsid w:val="009D793C"/>
    <w:rsid w:val="009E0DCB"/>
    <w:rsid w:val="009E16A9"/>
    <w:rsid w:val="009E2182"/>
    <w:rsid w:val="009E2373"/>
    <w:rsid w:val="009E2491"/>
    <w:rsid w:val="009E296A"/>
    <w:rsid w:val="009E2FD6"/>
    <w:rsid w:val="009E359E"/>
    <w:rsid w:val="009E375F"/>
    <w:rsid w:val="009E39D4"/>
    <w:rsid w:val="009E433B"/>
    <w:rsid w:val="009E5401"/>
    <w:rsid w:val="009E644D"/>
    <w:rsid w:val="009E6491"/>
    <w:rsid w:val="009E6FAE"/>
    <w:rsid w:val="009F1061"/>
    <w:rsid w:val="009F18F4"/>
    <w:rsid w:val="009F4AFD"/>
    <w:rsid w:val="009F58D2"/>
    <w:rsid w:val="009F5E4D"/>
    <w:rsid w:val="009F6EF7"/>
    <w:rsid w:val="00A004A1"/>
    <w:rsid w:val="00A00787"/>
    <w:rsid w:val="00A00D37"/>
    <w:rsid w:val="00A05100"/>
    <w:rsid w:val="00A066DD"/>
    <w:rsid w:val="00A06B2F"/>
    <w:rsid w:val="00A06FC7"/>
    <w:rsid w:val="00A070D6"/>
    <w:rsid w:val="00A0724C"/>
    <w:rsid w:val="00A0758F"/>
    <w:rsid w:val="00A10D11"/>
    <w:rsid w:val="00A11070"/>
    <w:rsid w:val="00A11495"/>
    <w:rsid w:val="00A134C5"/>
    <w:rsid w:val="00A134C7"/>
    <w:rsid w:val="00A13D3D"/>
    <w:rsid w:val="00A14427"/>
    <w:rsid w:val="00A15706"/>
    <w:rsid w:val="00A1570A"/>
    <w:rsid w:val="00A15E0D"/>
    <w:rsid w:val="00A17866"/>
    <w:rsid w:val="00A17D0F"/>
    <w:rsid w:val="00A17D27"/>
    <w:rsid w:val="00A211B4"/>
    <w:rsid w:val="00A223CF"/>
    <w:rsid w:val="00A22766"/>
    <w:rsid w:val="00A2390A"/>
    <w:rsid w:val="00A25930"/>
    <w:rsid w:val="00A26CD3"/>
    <w:rsid w:val="00A27E14"/>
    <w:rsid w:val="00A302BC"/>
    <w:rsid w:val="00A30400"/>
    <w:rsid w:val="00A3094E"/>
    <w:rsid w:val="00A30A47"/>
    <w:rsid w:val="00A31009"/>
    <w:rsid w:val="00A314F8"/>
    <w:rsid w:val="00A315FB"/>
    <w:rsid w:val="00A328D3"/>
    <w:rsid w:val="00A33DDF"/>
    <w:rsid w:val="00A34547"/>
    <w:rsid w:val="00A36308"/>
    <w:rsid w:val="00A366D8"/>
    <w:rsid w:val="00A36809"/>
    <w:rsid w:val="00A369D7"/>
    <w:rsid w:val="00A376B7"/>
    <w:rsid w:val="00A378C0"/>
    <w:rsid w:val="00A4013B"/>
    <w:rsid w:val="00A401FA"/>
    <w:rsid w:val="00A41BF5"/>
    <w:rsid w:val="00A42AE1"/>
    <w:rsid w:val="00A437C9"/>
    <w:rsid w:val="00A43A3D"/>
    <w:rsid w:val="00A445FB"/>
    <w:rsid w:val="00A44778"/>
    <w:rsid w:val="00A449AC"/>
    <w:rsid w:val="00A44D3D"/>
    <w:rsid w:val="00A469E7"/>
    <w:rsid w:val="00A46A63"/>
    <w:rsid w:val="00A471DC"/>
    <w:rsid w:val="00A55037"/>
    <w:rsid w:val="00A5520F"/>
    <w:rsid w:val="00A55E64"/>
    <w:rsid w:val="00A572CE"/>
    <w:rsid w:val="00A57F62"/>
    <w:rsid w:val="00A60200"/>
    <w:rsid w:val="00A604A4"/>
    <w:rsid w:val="00A61B7D"/>
    <w:rsid w:val="00A63583"/>
    <w:rsid w:val="00A63EE1"/>
    <w:rsid w:val="00A6605B"/>
    <w:rsid w:val="00A66302"/>
    <w:rsid w:val="00A66ADC"/>
    <w:rsid w:val="00A674EA"/>
    <w:rsid w:val="00A7013B"/>
    <w:rsid w:val="00A7068A"/>
    <w:rsid w:val="00A7147D"/>
    <w:rsid w:val="00A7181A"/>
    <w:rsid w:val="00A71953"/>
    <w:rsid w:val="00A73198"/>
    <w:rsid w:val="00A753CD"/>
    <w:rsid w:val="00A75B1C"/>
    <w:rsid w:val="00A76013"/>
    <w:rsid w:val="00A76B18"/>
    <w:rsid w:val="00A77E80"/>
    <w:rsid w:val="00A803D2"/>
    <w:rsid w:val="00A803F7"/>
    <w:rsid w:val="00A8196D"/>
    <w:rsid w:val="00A81B15"/>
    <w:rsid w:val="00A8235B"/>
    <w:rsid w:val="00A83631"/>
    <w:rsid w:val="00A837FF"/>
    <w:rsid w:val="00A84052"/>
    <w:rsid w:val="00A84B77"/>
    <w:rsid w:val="00A84DC8"/>
    <w:rsid w:val="00A85DBC"/>
    <w:rsid w:val="00A863A8"/>
    <w:rsid w:val="00A86763"/>
    <w:rsid w:val="00A87633"/>
    <w:rsid w:val="00A87FEB"/>
    <w:rsid w:val="00A902C8"/>
    <w:rsid w:val="00A9093C"/>
    <w:rsid w:val="00A92D78"/>
    <w:rsid w:val="00A93F9F"/>
    <w:rsid w:val="00A9420E"/>
    <w:rsid w:val="00A95566"/>
    <w:rsid w:val="00A95FE2"/>
    <w:rsid w:val="00A9676E"/>
    <w:rsid w:val="00A968CB"/>
    <w:rsid w:val="00A971E3"/>
    <w:rsid w:val="00A97648"/>
    <w:rsid w:val="00A97C83"/>
    <w:rsid w:val="00AA14DC"/>
    <w:rsid w:val="00AA1CE8"/>
    <w:rsid w:val="00AA1CFD"/>
    <w:rsid w:val="00AA20DC"/>
    <w:rsid w:val="00AA2239"/>
    <w:rsid w:val="00AA2387"/>
    <w:rsid w:val="00AA33D2"/>
    <w:rsid w:val="00AA3DC1"/>
    <w:rsid w:val="00AA41B8"/>
    <w:rsid w:val="00AA4C1D"/>
    <w:rsid w:val="00AA5D85"/>
    <w:rsid w:val="00AA5DB6"/>
    <w:rsid w:val="00AA71F7"/>
    <w:rsid w:val="00AA7EA4"/>
    <w:rsid w:val="00AB01EA"/>
    <w:rsid w:val="00AB058D"/>
    <w:rsid w:val="00AB0C57"/>
    <w:rsid w:val="00AB0F87"/>
    <w:rsid w:val="00AB1195"/>
    <w:rsid w:val="00AB24B1"/>
    <w:rsid w:val="00AB32B0"/>
    <w:rsid w:val="00AB385E"/>
    <w:rsid w:val="00AB4182"/>
    <w:rsid w:val="00AB440D"/>
    <w:rsid w:val="00AB4919"/>
    <w:rsid w:val="00AB4AE9"/>
    <w:rsid w:val="00AB6745"/>
    <w:rsid w:val="00AB72F0"/>
    <w:rsid w:val="00AB73CB"/>
    <w:rsid w:val="00AC04A8"/>
    <w:rsid w:val="00AC16DC"/>
    <w:rsid w:val="00AC1838"/>
    <w:rsid w:val="00AC2096"/>
    <w:rsid w:val="00AC27DB"/>
    <w:rsid w:val="00AC3A96"/>
    <w:rsid w:val="00AC56DB"/>
    <w:rsid w:val="00AC651E"/>
    <w:rsid w:val="00AC6D6B"/>
    <w:rsid w:val="00AC769B"/>
    <w:rsid w:val="00AC7712"/>
    <w:rsid w:val="00AD18E9"/>
    <w:rsid w:val="00AD1A0A"/>
    <w:rsid w:val="00AD1CFA"/>
    <w:rsid w:val="00AD3FB5"/>
    <w:rsid w:val="00AD7736"/>
    <w:rsid w:val="00AD7D8C"/>
    <w:rsid w:val="00AE08A7"/>
    <w:rsid w:val="00AE08D1"/>
    <w:rsid w:val="00AE10CE"/>
    <w:rsid w:val="00AE24B5"/>
    <w:rsid w:val="00AE2F3B"/>
    <w:rsid w:val="00AE4A90"/>
    <w:rsid w:val="00AE568F"/>
    <w:rsid w:val="00AE580E"/>
    <w:rsid w:val="00AE6749"/>
    <w:rsid w:val="00AE70D4"/>
    <w:rsid w:val="00AE7868"/>
    <w:rsid w:val="00AE7A92"/>
    <w:rsid w:val="00AF0105"/>
    <w:rsid w:val="00AF011C"/>
    <w:rsid w:val="00AF02DF"/>
    <w:rsid w:val="00AF0407"/>
    <w:rsid w:val="00AF049B"/>
    <w:rsid w:val="00AF0C71"/>
    <w:rsid w:val="00AF24C5"/>
    <w:rsid w:val="00AF2C7D"/>
    <w:rsid w:val="00AF39B0"/>
    <w:rsid w:val="00AF43D3"/>
    <w:rsid w:val="00AF4D8B"/>
    <w:rsid w:val="00AF4F0A"/>
    <w:rsid w:val="00AF6E65"/>
    <w:rsid w:val="00AF6FB8"/>
    <w:rsid w:val="00B003E6"/>
    <w:rsid w:val="00B00A3B"/>
    <w:rsid w:val="00B02029"/>
    <w:rsid w:val="00B02CA5"/>
    <w:rsid w:val="00B032F5"/>
    <w:rsid w:val="00B04023"/>
    <w:rsid w:val="00B04A3D"/>
    <w:rsid w:val="00B05F0F"/>
    <w:rsid w:val="00B05F95"/>
    <w:rsid w:val="00B067CA"/>
    <w:rsid w:val="00B0696F"/>
    <w:rsid w:val="00B105AF"/>
    <w:rsid w:val="00B11F3E"/>
    <w:rsid w:val="00B12B26"/>
    <w:rsid w:val="00B14BAD"/>
    <w:rsid w:val="00B15588"/>
    <w:rsid w:val="00B15D60"/>
    <w:rsid w:val="00B163F8"/>
    <w:rsid w:val="00B164BD"/>
    <w:rsid w:val="00B16ABE"/>
    <w:rsid w:val="00B16D0C"/>
    <w:rsid w:val="00B2059E"/>
    <w:rsid w:val="00B20873"/>
    <w:rsid w:val="00B20DC7"/>
    <w:rsid w:val="00B211AA"/>
    <w:rsid w:val="00B21914"/>
    <w:rsid w:val="00B21A7A"/>
    <w:rsid w:val="00B2472D"/>
    <w:rsid w:val="00B24CA0"/>
    <w:rsid w:val="00B2549F"/>
    <w:rsid w:val="00B26643"/>
    <w:rsid w:val="00B2772F"/>
    <w:rsid w:val="00B3004D"/>
    <w:rsid w:val="00B324D9"/>
    <w:rsid w:val="00B33123"/>
    <w:rsid w:val="00B3451F"/>
    <w:rsid w:val="00B345AC"/>
    <w:rsid w:val="00B35611"/>
    <w:rsid w:val="00B35972"/>
    <w:rsid w:val="00B4108D"/>
    <w:rsid w:val="00B410C5"/>
    <w:rsid w:val="00B4144F"/>
    <w:rsid w:val="00B41E72"/>
    <w:rsid w:val="00B42218"/>
    <w:rsid w:val="00B42B0D"/>
    <w:rsid w:val="00B432FC"/>
    <w:rsid w:val="00B43C9D"/>
    <w:rsid w:val="00B5032E"/>
    <w:rsid w:val="00B510A8"/>
    <w:rsid w:val="00B516F8"/>
    <w:rsid w:val="00B525FD"/>
    <w:rsid w:val="00B53D9B"/>
    <w:rsid w:val="00B54D28"/>
    <w:rsid w:val="00B56B5F"/>
    <w:rsid w:val="00B56E1B"/>
    <w:rsid w:val="00B57265"/>
    <w:rsid w:val="00B607D5"/>
    <w:rsid w:val="00B61215"/>
    <w:rsid w:val="00B61DB7"/>
    <w:rsid w:val="00B62B52"/>
    <w:rsid w:val="00B633AE"/>
    <w:rsid w:val="00B637DC"/>
    <w:rsid w:val="00B64228"/>
    <w:rsid w:val="00B64B4D"/>
    <w:rsid w:val="00B65F69"/>
    <w:rsid w:val="00B66521"/>
    <w:rsid w:val="00B665D2"/>
    <w:rsid w:val="00B666D0"/>
    <w:rsid w:val="00B66C62"/>
    <w:rsid w:val="00B6737C"/>
    <w:rsid w:val="00B673B4"/>
    <w:rsid w:val="00B677F2"/>
    <w:rsid w:val="00B7000E"/>
    <w:rsid w:val="00B70DA9"/>
    <w:rsid w:val="00B711BD"/>
    <w:rsid w:val="00B7120D"/>
    <w:rsid w:val="00B71A44"/>
    <w:rsid w:val="00B71B0B"/>
    <w:rsid w:val="00B71F0B"/>
    <w:rsid w:val="00B7214D"/>
    <w:rsid w:val="00B74372"/>
    <w:rsid w:val="00B74EEC"/>
    <w:rsid w:val="00B75388"/>
    <w:rsid w:val="00B75525"/>
    <w:rsid w:val="00B75D5E"/>
    <w:rsid w:val="00B76117"/>
    <w:rsid w:val="00B77000"/>
    <w:rsid w:val="00B77700"/>
    <w:rsid w:val="00B77D36"/>
    <w:rsid w:val="00B80283"/>
    <w:rsid w:val="00B8095F"/>
    <w:rsid w:val="00B80B0C"/>
    <w:rsid w:val="00B80B11"/>
    <w:rsid w:val="00B80C3C"/>
    <w:rsid w:val="00B81081"/>
    <w:rsid w:val="00B81E68"/>
    <w:rsid w:val="00B82940"/>
    <w:rsid w:val="00B82E93"/>
    <w:rsid w:val="00B83071"/>
    <w:rsid w:val="00B831AE"/>
    <w:rsid w:val="00B842CE"/>
    <w:rsid w:val="00B8446C"/>
    <w:rsid w:val="00B844C6"/>
    <w:rsid w:val="00B844D5"/>
    <w:rsid w:val="00B8618F"/>
    <w:rsid w:val="00B86432"/>
    <w:rsid w:val="00B87725"/>
    <w:rsid w:val="00B9067F"/>
    <w:rsid w:val="00B914BD"/>
    <w:rsid w:val="00B92417"/>
    <w:rsid w:val="00B9456C"/>
    <w:rsid w:val="00B94896"/>
    <w:rsid w:val="00B95618"/>
    <w:rsid w:val="00B95F2E"/>
    <w:rsid w:val="00BA0228"/>
    <w:rsid w:val="00BA0B0C"/>
    <w:rsid w:val="00BA1370"/>
    <w:rsid w:val="00BA20A3"/>
    <w:rsid w:val="00BA21D9"/>
    <w:rsid w:val="00BA259A"/>
    <w:rsid w:val="00BA259C"/>
    <w:rsid w:val="00BA2607"/>
    <w:rsid w:val="00BA29D3"/>
    <w:rsid w:val="00BA2BA9"/>
    <w:rsid w:val="00BA2D23"/>
    <w:rsid w:val="00BA307F"/>
    <w:rsid w:val="00BA364A"/>
    <w:rsid w:val="00BA3CCF"/>
    <w:rsid w:val="00BA4CA0"/>
    <w:rsid w:val="00BA5280"/>
    <w:rsid w:val="00BA5B28"/>
    <w:rsid w:val="00BA6722"/>
    <w:rsid w:val="00BA6B27"/>
    <w:rsid w:val="00BA6BD0"/>
    <w:rsid w:val="00BA718D"/>
    <w:rsid w:val="00BA7319"/>
    <w:rsid w:val="00BA7A2B"/>
    <w:rsid w:val="00BB14F1"/>
    <w:rsid w:val="00BB1FEC"/>
    <w:rsid w:val="00BB3112"/>
    <w:rsid w:val="00BB442E"/>
    <w:rsid w:val="00BB543F"/>
    <w:rsid w:val="00BB572E"/>
    <w:rsid w:val="00BB5FE5"/>
    <w:rsid w:val="00BB686F"/>
    <w:rsid w:val="00BB74FD"/>
    <w:rsid w:val="00BB7567"/>
    <w:rsid w:val="00BC0AED"/>
    <w:rsid w:val="00BC1341"/>
    <w:rsid w:val="00BC2917"/>
    <w:rsid w:val="00BC2C78"/>
    <w:rsid w:val="00BC3207"/>
    <w:rsid w:val="00BC4A1E"/>
    <w:rsid w:val="00BC5089"/>
    <w:rsid w:val="00BC523F"/>
    <w:rsid w:val="00BC5982"/>
    <w:rsid w:val="00BC60BF"/>
    <w:rsid w:val="00BC7598"/>
    <w:rsid w:val="00BC7860"/>
    <w:rsid w:val="00BC7F6B"/>
    <w:rsid w:val="00BD0247"/>
    <w:rsid w:val="00BD06D6"/>
    <w:rsid w:val="00BD0ECF"/>
    <w:rsid w:val="00BD164E"/>
    <w:rsid w:val="00BD19D9"/>
    <w:rsid w:val="00BD28BF"/>
    <w:rsid w:val="00BD28F0"/>
    <w:rsid w:val="00BD2D12"/>
    <w:rsid w:val="00BD2E1A"/>
    <w:rsid w:val="00BD3651"/>
    <w:rsid w:val="00BD3A56"/>
    <w:rsid w:val="00BD3D86"/>
    <w:rsid w:val="00BD3F55"/>
    <w:rsid w:val="00BD4AC3"/>
    <w:rsid w:val="00BD616B"/>
    <w:rsid w:val="00BD6404"/>
    <w:rsid w:val="00BD6C0D"/>
    <w:rsid w:val="00BD7B43"/>
    <w:rsid w:val="00BE0D97"/>
    <w:rsid w:val="00BE0DAA"/>
    <w:rsid w:val="00BE0DC1"/>
    <w:rsid w:val="00BE1218"/>
    <w:rsid w:val="00BE23E5"/>
    <w:rsid w:val="00BE29F3"/>
    <w:rsid w:val="00BE2A80"/>
    <w:rsid w:val="00BE33AE"/>
    <w:rsid w:val="00BE705B"/>
    <w:rsid w:val="00BE7786"/>
    <w:rsid w:val="00BF046F"/>
    <w:rsid w:val="00BF2062"/>
    <w:rsid w:val="00BF2844"/>
    <w:rsid w:val="00BF49DE"/>
    <w:rsid w:val="00BF4A61"/>
    <w:rsid w:val="00BF4C4E"/>
    <w:rsid w:val="00BF5713"/>
    <w:rsid w:val="00BF59EE"/>
    <w:rsid w:val="00BF628E"/>
    <w:rsid w:val="00BF67BA"/>
    <w:rsid w:val="00BF7B84"/>
    <w:rsid w:val="00C007F8"/>
    <w:rsid w:val="00C00C61"/>
    <w:rsid w:val="00C00FA9"/>
    <w:rsid w:val="00C00FEE"/>
    <w:rsid w:val="00C011ED"/>
    <w:rsid w:val="00C01D50"/>
    <w:rsid w:val="00C0278A"/>
    <w:rsid w:val="00C02A99"/>
    <w:rsid w:val="00C038D0"/>
    <w:rsid w:val="00C03F90"/>
    <w:rsid w:val="00C049C8"/>
    <w:rsid w:val="00C056DC"/>
    <w:rsid w:val="00C062E0"/>
    <w:rsid w:val="00C06C11"/>
    <w:rsid w:val="00C0761E"/>
    <w:rsid w:val="00C07E0E"/>
    <w:rsid w:val="00C07E29"/>
    <w:rsid w:val="00C07EC1"/>
    <w:rsid w:val="00C11F26"/>
    <w:rsid w:val="00C121A1"/>
    <w:rsid w:val="00C1329B"/>
    <w:rsid w:val="00C1363B"/>
    <w:rsid w:val="00C13AB9"/>
    <w:rsid w:val="00C1480B"/>
    <w:rsid w:val="00C1572F"/>
    <w:rsid w:val="00C1596A"/>
    <w:rsid w:val="00C16D69"/>
    <w:rsid w:val="00C175F7"/>
    <w:rsid w:val="00C17A3A"/>
    <w:rsid w:val="00C21AE7"/>
    <w:rsid w:val="00C23420"/>
    <w:rsid w:val="00C23FB6"/>
    <w:rsid w:val="00C24C05"/>
    <w:rsid w:val="00C24D2F"/>
    <w:rsid w:val="00C26222"/>
    <w:rsid w:val="00C26C4C"/>
    <w:rsid w:val="00C301CC"/>
    <w:rsid w:val="00C302D0"/>
    <w:rsid w:val="00C31283"/>
    <w:rsid w:val="00C3148E"/>
    <w:rsid w:val="00C31B90"/>
    <w:rsid w:val="00C336DD"/>
    <w:rsid w:val="00C337B1"/>
    <w:rsid w:val="00C33883"/>
    <w:rsid w:val="00C33C48"/>
    <w:rsid w:val="00C33D3B"/>
    <w:rsid w:val="00C340E5"/>
    <w:rsid w:val="00C34C85"/>
    <w:rsid w:val="00C34D65"/>
    <w:rsid w:val="00C34F78"/>
    <w:rsid w:val="00C354A7"/>
    <w:rsid w:val="00C35AA7"/>
    <w:rsid w:val="00C360F9"/>
    <w:rsid w:val="00C36EA0"/>
    <w:rsid w:val="00C404C3"/>
    <w:rsid w:val="00C411CD"/>
    <w:rsid w:val="00C41C43"/>
    <w:rsid w:val="00C42405"/>
    <w:rsid w:val="00C42FFA"/>
    <w:rsid w:val="00C43BA1"/>
    <w:rsid w:val="00C43DAB"/>
    <w:rsid w:val="00C43EDD"/>
    <w:rsid w:val="00C45396"/>
    <w:rsid w:val="00C45739"/>
    <w:rsid w:val="00C45750"/>
    <w:rsid w:val="00C45E6B"/>
    <w:rsid w:val="00C465A2"/>
    <w:rsid w:val="00C47B5D"/>
    <w:rsid w:val="00C47F08"/>
    <w:rsid w:val="00C5018B"/>
    <w:rsid w:val="00C511F4"/>
    <w:rsid w:val="00C514A6"/>
    <w:rsid w:val="00C52006"/>
    <w:rsid w:val="00C55094"/>
    <w:rsid w:val="00C55A39"/>
    <w:rsid w:val="00C55FD1"/>
    <w:rsid w:val="00C56AD9"/>
    <w:rsid w:val="00C5739F"/>
    <w:rsid w:val="00C57CF0"/>
    <w:rsid w:val="00C6072E"/>
    <w:rsid w:val="00C61C1D"/>
    <w:rsid w:val="00C624C3"/>
    <w:rsid w:val="00C62554"/>
    <w:rsid w:val="00C62852"/>
    <w:rsid w:val="00C62F56"/>
    <w:rsid w:val="00C633DE"/>
    <w:rsid w:val="00C63557"/>
    <w:rsid w:val="00C649BD"/>
    <w:rsid w:val="00C65038"/>
    <w:rsid w:val="00C650DF"/>
    <w:rsid w:val="00C6545F"/>
    <w:rsid w:val="00C65891"/>
    <w:rsid w:val="00C65B38"/>
    <w:rsid w:val="00C663D8"/>
    <w:rsid w:val="00C66826"/>
    <w:rsid w:val="00C6684E"/>
    <w:rsid w:val="00C66AC9"/>
    <w:rsid w:val="00C67E2A"/>
    <w:rsid w:val="00C71F5D"/>
    <w:rsid w:val="00C724D3"/>
    <w:rsid w:val="00C72951"/>
    <w:rsid w:val="00C72AE9"/>
    <w:rsid w:val="00C73D12"/>
    <w:rsid w:val="00C75321"/>
    <w:rsid w:val="00C770FB"/>
    <w:rsid w:val="00C77DD9"/>
    <w:rsid w:val="00C83BE6"/>
    <w:rsid w:val="00C842AC"/>
    <w:rsid w:val="00C84BF1"/>
    <w:rsid w:val="00C84C77"/>
    <w:rsid w:val="00C85354"/>
    <w:rsid w:val="00C860EF"/>
    <w:rsid w:val="00C86ABA"/>
    <w:rsid w:val="00C86BAE"/>
    <w:rsid w:val="00C86F9B"/>
    <w:rsid w:val="00C9019A"/>
    <w:rsid w:val="00C902E5"/>
    <w:rsid w:val="00C903EB"/>
    <w:rsid w:val="00C92657"/>
    <w:rsid w:val="00C933E2"/>
    <w:rsid w:val="00C943F3"/>
    <w:rsid w:val="00C94FCE"/>
    <w:rsid w:val="00C95871"/>
    <w:rsid w:val="00C96795"/>
    <w:rsid w:val="00C9721B"/>
    <w:rsid w:val="00C97808"/>
    <w:rsid w:val="00CA011D"/>
    <w:rsid w:val="00CA08C6"/>
    <w:rsid w:val="00CA0A77"/>
    <w:rsid w:val="00CA124C"/>
    <w:rsid w:val="00CA17C4"/>
    <w:rsid w:val="00CA1847"/>
    <w:rsid w:val="00CA2729"/>
    <w:rsid w:val="00CA3057"/>
    <w:rsid w:val="00CA3A28"/>
    <w:rsid w:val="00CA45F8"/>
    <w:rsid w:val="00CA4D6A"/>
    <w:rsid w:val="00CA6464"/>
    <w:rsid w:val="00CA707A"/>
    <w:rsid w:val="00CA7FCD"/>
    <w:rsid w:val="00CB0305"/>
    <w:rsid w:val="00CB0DD1"/>
    <w:rsid w:val="00CB1EC5"/>
    <w:rsid w:val="00CB1FF6"/>
    <w:rsid w:val="00CB33C7"/>
    <w:rsid w:val="00CB3F0C"/>
    <w:rsid w:val="00CB4BB7"/>
    <w:rsid w:val="00CB6DA7"/>
    <w:rsid w:val="00CB6EEA"/>
    <w:rsid w:val="00CB7E4C"/>
    <w:rsid w:val="00CC1A5D"/>
    <w:rsid w:val="00CC1BC7"/>
    <w:rsid w:val="00CC2488"/>
    <w:rsid w:val="00CC25B4"/>
    <w:rsid w:val="00CC3527"/>
    <w:rsid w:val="00CC355D"/>
    <w:rsid w:val="00CC5F88"/>
    <w:rsid w:val="00CC6495"/>
    <w:rsid w:val="00CC69C8"/>
    <w:rsid w:val="00CC7372"/>
    <w:rsid w:val="00CC775F"/>
    <w:rsid w:val="00CC77A2"/>
    <w:rsid w:val="00CD0F29"/>
    <w:rsid w:val="00CD1963"/>
    <w:rsid w:val="00CD2851"/>
    <w:rsid w:val="00CD307E"/>
    <w:rsid w:val="00CD4B9B"/>
    <w:rsid w:val="00CD576B"/>
    <w:rsid w:val="00CD620A"/>
    <w:rsid w:val="00CD629F"/>
    <w:rsid w:val="00CD6398"/>
    <w:rsid w:val="00CD6A1B"/>
    <w:rsid w:val="00CE0A7F"/>
    <w:rsid w:val="00CE1718"/>
    <w:rsid w:val="00CE2097"/>
    <w:rsid w:val="00CE285F"/>
    <w:rsid w:val="00CE4446"/>
    <w:rsid w:val="00CE4EBD"/>
    <w:rsid w:val="00CE5B22"/>
    <w:rsid w:val="00CE77EC"/>
    <w:rsid w:val="00CE7D86"/>
    <w:rsid w:val="00CE7F26"/>
    <w:rsid w:val="00CF0493"/>
    <w:rsid w:val="00CF0C6B"/>
    <w:rsid w:val="00CF185F"/>
    <w:rsid w:val="00CF2879"/>
    <w:rsid w:val="00CF3C91"/>
    <w:rsid w:val="00CF3E19"/>
    <w:rsid w:val="00CF4156"/>
    <w:rsid w:val="00CF476E"/>
    <w:rsid w:val="00CF4D26"/>
    <w:rsid w:val="00CF5EB3"/>
    <w:rsid w:val="00CF671B"/>
    <w:rsid w:val="00CF6A7A"/>
    <w:rsid w:val="00CF6E69"/>
    <w:rsid w:val="00D0036C"/>
    <w:rsid w:val="00D00473"/>
    <w:rsid w:val="00D00655"/>
    <w:rsid w:val="00D009FA"/>
    <w:rsid w:val="00D01138"/>
    <w:rsid w:val="00D012C6"/>
    <w:rsid w:val="00D02A9D"/>
    <w:rsid w:val="00D02B26"/>
    <w:rsid w:val="00D038D6"/>
    <w:rsid w:val="00D03D00"/>
    <w:rsid w:val="00D056DC"/>
    <w:rsid w:val="00D05C30"/>
    <w:rsid w:val="00D10052"/>
    <w:rsid w:val="00D11359"/>
    <w:rsid w:val="00D11C87"/>
    <w:rsid w:val="00D12637"/>
    <w:rsid w:val="00D12EF2"/>
    <w:rsid w:val="00D142D9"/>
    <w:rsid w:val="00D14374"/>
    <w:rsid w:val="00D14392"/>
    <w:rsid w:val="00D1492A"/>
    <w:rsid w:val="00D15016"/>
    <w:rsid w:val="00D15036"/>
    <w:rsid w:val="00D15928"/>
    <w:rsid w:val="00D15CB6"/>
    <w:rsid w:val="00D1639C"/>
    <w:rsid w:val="00D166EA"/>
    <w:rsid w:val="00D17D07"/>
    <w:rsid w:val="00D20047"/>
    <w:rsid w:val="00D20CF5"/>
    <w:rsid w:val="00D20DDF"/>
    <w:rsid w:val="00D217BC"/>
    <w:rsid w:val="00D218AD"/>
    <w:rsid w:val="00D21D69"/>
    <w:rsid w:val="00D222B3"/>
    <w:rsid w:val="00D230E7"/>
    <w:rsid w:val="00D233AF"/>
    <w:rsid w:val="00D23BE7"/>
    <w:rsid w:val="00D25574"/>
    <w:rsid w:val="00D25716"/>
    <w:rsid w:val="00D257B6"/>
    <w:rsid w:val="00D26150"/>
    <w:rsid w:val="00D26173"/>
    <w:rsid w:val="00D264B4"/>
    <w:rsid w:val="00D26693"/>
    <w:rsid w:val="00D266F9"/>
    <w:rsid w:val="00D275C5"/>
    <w:rsid w:val="00D27794"/>
    <w:rsid w:val="00D302DC"/>
    <w:rsid w:val="00D304F4"/>
    <w:rsid w:val="00D3188C"/>
    <w:rsid w:val="00D32D6B"/>
    <w:rsid w:val="00D32DEC"/>
    <w:rsid w:val="00D32FD1"/>
    <w:rsid w:val="00D34229"/>
    <w:rsid w:val="00D35F9B"/>
    <w:rsid w:val="00D3648C"/>
    <w:rsid w:val="00D36B69"/>
    <w:rsid w:val="00D36DC9"/>
    <w:rsid w:val="00D378F1"/>
    <w:rsid w:val="00D408DD"/>
    <w:rsid w:val="00D40B62"/>
    <w:rsid w:val="00D411DA"/>
    <w:rsid w:val="00D41765"/>
    <w:rsid w:val="00D41BAD"/>
    <w:rsid w:val="00D42BF6"/>
    <w:rsid w:val="00D42ED7"/>
    <w:rsid w:val="00D43E91"/>
    <w:rsid w:val="00D45D72"/>
    <w:rsid w:val="00D4628A"/>
    <w:rsid w:val="00D4735A"/>
    <w:rsid w:val="00D51202"/>
    <w:rsid w:val="00D5123C"/>
    <w:rsid w:val="00D52093"/>
    <w:rsid w:val="00D520E4"/>
    <w:rsid w:val="00D521AA"/>
    <w:rsid w:val="00D52A1E"/>
    <w:rsid w:val="00D53605"/>
    <w:rsid w:val="00D53A38"/>
    <w:rsid w:val="00D53EB8"/>
    <w:rsid w:val="00D575DD"/>
    <w:rsid w:val="00D5791E"/>
    <w:rsid w:val="00D57A86"/>
    <w:rsid w:val="00D57DFA"/>
    <w:rsid w:val="00D63587"/>
    <w:rsid w:val="00D63857"/>
    <w:rsid w:val="00D643CB"/>
    <w:rsid w:val="00D66608"/>
    <w:rsid w:val="00D66F12"/>
    <w:rsid w:val="00D674E2"/>
    <w:rsid w:val="00D67C54"/>
    <w:rsid w:val="00D67FCF"/>
    <w:rsid w:val="00D7020D"/>
    <w:rsid w:val="00D709CE"/>
    <w:rsid w:val="00D71F73"/>
    <w:rsid w:val="00D721AE"/>
    <w:rsid w:val="00D73118"/>
    <w:rsid w:val="00D7404F"/>
    <w:rsid w:val="00D748CC"/>
    <w:rsid w:val="00D75466"/>
    <w:rsid w:val="00D7678D"/>
    <w:rsid w:val="00D80556"/>
    <w:rsid w:val="00D80786"/>
    <w:rsid w:val="00D81017"/>
    <w:rsid w:val="00D81CAB"/>
    <w:rsid w:val="00D829C0"/>
    <w:rsid w:val="00D84B6C"/>
    <w:rsid w:val="00D8576F"/>
    <w:rsid w:val="00D8677F"/>
    <w:rsid w:val="00D86E01"/>
    <w:rsid w:val="00D9041E"/>
    <w:rsid w:val="00D91277"/>
    <w:rsid w:val="00D91281"/>
    <w:rsid w:val="00D91B65"/>
    <w:rsid w:val="00D93736"/>
    <w:rsid w:val="00D93F87"/>
    <w:rsid w:val="00D9454C"/>
    <w:rsid w:val="00D96C2E"/>
    <w:rsid w:val="00D97A24"/>
    <w:rsid w:val="00D97BFF"/>
    <w:rsid w:val="00D97D61"/>
    <w:rsid w:val="00D97F0C"/>
    <w:rsid w:val="00DA026B"/>
    <w:rsid w:val="00DA1E2F"/>
    <w:rsid w:val="00DA2323"/>
    <w:rsid w:val="00DA23A1"/>
    <w:rsid w:val="00DA3168"/>
    <w:rsid w:val="00DA3809"/>
    <w:rsid w:val="00DA3A86"/>
    <w:rsid w:val="00DA3E9C"/>
    <w:rsid w:val="00DA3F12"/>
    <w:rsid w:val="00DA4501"/>
    <w:rsid w:val="00DA4DDD"/>
    <w:rsid w:val="00DA4FC4"/>
    <w:rsid w:val="00DA507E"/>
    <w:rsid w:val="00DA539B"/>
    <w:rsid w:val="00DA5C58"/>
    <w:rsid w:val="00DA6B63"/>
    <w:rsid w:val="00DB0628"/>
    <w:rsid w:val="00DB1F4D"/>
    <w:rsid w:val="00DB2955"/>
    <w:rsid w:val="00DB38F2"/>
    <w:rsid w:val="00DB396D"/>
    <w:rsid w:val="00DB647A"/>
    <w:rsid w:val="00DB74ED"/>
    <w:rsid w:val="00DB7C11"/>
    <w:rsid w:val="00DC1B91"/>
    <w:rsid w:val="00DC2500"/>
    <w:rsid w:val="00DC2505"/>
    <w:rsid w:val="00DC2AFC"/>
    <w:rsid w:val="00DC2C30"/>
    <w:rsid w:val="00DC32DC"/>
    <w:rsid w:val="00DC3DCE"/>
    <w:rsid w:val="00DC4323"/>
    <w:rsid w:val="00DC4F72"/>
    <w:rsid w:val="00DC56FD"/>
    <w:rsid w:val="00DC6591"/>
    <w:rsid w:val="00DC77DC"/>
    <w:rsid w:val="00DD0453"/>
    <w:rsid w:val="00DD0C2C"/>
    <w:rsid w:val="00DD0CCC"/>
    <w:rsid w:val="00DD19DE"/>
    <w:rsid w:val="00DD1D04"/>
    <w:rsid w:val="00DD1D2B"/>
    <w:rsid w:val="00DD24D7"/>
    <w:rsid w:val="00DD28BC"/>
    <w:rsid w:val="00DD5534"/>
    <w:rsid w:val="00DD587A"/>
    <w:rsid w:val="00DD7438"/>
    <w:rsid w:val="00DE31F0"/>
    <w:rsid w:val="00DE3D1C"/>
    <w:rsid w:val="00DE3F46"/>
    <w:rsid w:val="00DE48C7"/>
    <w:rsid w:val="00DE53B7"/>
    <w:rsid w:val="00DE7721"/>
    <w:rsid w:val="00DF0FB9"/>
    <w:rsid w:val="00DF2431"/>
    <w:rsid w:val="00DF2D61"/>
    <w:rsid w:val="00DF4608"/>
    <w:rsid w:val="00DF4E15"/>
    <w:rsid w:val="00DF512E"/>
    <w:rsid w:val="00DF6DD9"/>
    <w:rsid w:val="00DF7842"/>
    <w:rsid w:val="00E01C41"/>
    <w:rsid w:val="00E0206B"/>
    <w:rsid w:val="00E0227D"/>
    <w:rsid w:val="00E030C2"/>
    <w:rsid w:val="00E03CC5"/>
    <w:rsid w:val="00E04B84"/>
    <w:rsid w:val="00E04F83"/>
    <w:rsid w:val="00E06466"/>
    <w:rsid w:val="00E0682B"/>
    <w:rsid w:val="00E06835"/>
    <w:rsid w:val="00E068DC"/>
    <w:rsid w:val="00E069B7"/>
    <w:rsid w:val="00E06F0F"/>
    <w:rsid w:val="00E06FDA"/>
    <w:rsid w:val="00E07F4C"/>
    <w:rsid w:val="00E1296B"/>
    <w:rsid w:val="00E129B5"/>
    <w:rsid w:val="00E14857"/>
    <w:rsid w:val="00E14B7E"/>
    <w:rsid w:val="00E14CD4"/>
    <w:rsid w:val="00E1594B"/>
    <w:rsid w:val="00E160A5"/>
    <w:rsid w:val="00E16567"/>
    <w:rsid w:val="00E16835"/>
    <w:rsid w:val="00E1713D"/>
    <w:rsid w:val="00E20A43"/>
    <w:rsid w:val="00E20C8C"/>
    <w:rsid w:val="00E22802"/>
    <w:rsid w:val="00E233E8"/>
    <w:rsid w:val="00E23893"/>
    <w:rsid w:val="00E23898"/>
    <w:rsid w:val="00E23C75"/>
    <w:rsid w:val="00E2559F"/>
    <w:rsid w:val="00E259B8"/>
    <w:rsid w:val="00E26160"/>
    <w:rsid w:val="00E2691D"/>
    <w:rsid w:val="00E276ED"/>
    <w:rsid w:val="00E277F4"/>
    <w:rsid w:val="00E27A18"/>
    <w:rsid w:val="00E304EA"/>
    <w:rsid w:val="00E30BD4"/>
    <w:rsid w:val="00E31144"/>
    <w:rsid w:val="00E319F1"/>
    <w:rsid w:val="00E33CD2"/>
    <w:rsid w:val="00E348C5"/>
    <w:rsid w:val="00E35F65"/>
    <w:rsid w:val="00E379F5"/>
    <w:rsid w:val="00E37F85"/>
    <w:rsid w:val="00E40E90"/>
    <w:rsid w:val="00E42BF6"/>
    <w:rsid w:val="00E42C05"/>
    <w:rsid w:val="00E43A8A"/>
    <w:rsid w:val="00E45C7E"/>
    <w:rsid w:val="00E46A0C"/>
    <w:rsid w:val="00E46B4C"/>
    <w:rsid w:val="00E475C0"/>
    <w:rsid w:val="00E503C8"/>
    <w:rsid w:val="00E50F9B"/>
    <w:rsid w:val="00E51ECD"/>
    <w:rsid w:val="00E531EB"/>
    <w:rsid w:val="00E53CCA"/>
    <w:rsid w:val="00E54874"/>
    <w:rsid w:val="00E549FF"/>
    <w:rsid w:val="00E54B6F"/>
    <w:rsid w:val="00E54ECB"/>
    <w:rsid w:val="00E54FCE"/>
    <w:rsid w:val="00E551C6"/>
    <w:rsid w:val="00E55ACA"/>
    <w:rsid w:val="00E55C4D"/>
    <w:rsid w:val="00E574C5"/>
    <w:rsid w:val="00E57B74"/>
    <w:rsid w:val="00E603D5"/>
    <w:rsid w:val="00E60935"/>
    <w:rsid w:val="00E60D84"/>
    <w:rsid w:val="00E60E82"/>
    <w:rsid w:val="00E6129B"/>
    <w:rsid w:val="00E61F1B"/>
    <w:rsid w:val="00E624A3"/>
    <w:rsid w:val="00E632EF"/>
    <w:rsid w:val="00E656B2"/>
    <w:rsid w:val="00E6580B"/>
    <w:rsid w:val="00E65BC6"/>
    <w:rsid w:val="00E661FF"/>
    <w:rsid w:val="00E6777A"/>
    <w:rsid w:val="00E678A1"/>
    <w:rsid w:val="00E6799B"/>
    <w:rsid w:val="00E70ABF"/>
    <w:rsid w:val="00E71D4D"/>
    <w:rsid w:val="00E72312"/>
    <w:rsid w:val="00E726EB"/>
    <w:rsid w:val="00E7291B"/>
    <w:rsid w:val="00E72BCB"/>
    <w:rsid w:val="00E72CF1"/>
    <w:rsid w:val="00E73BDA"/>
    <w:rsid w:val="00E74F11"/>
    <w:rsid w:val="00E7546D"/>
    <w:rsid w:val="00E75896"/>
    <w:rsid w:val="00E760E0"/>
    <w:rsid w:val="00E774EC"/>
    <w:rsid w:val="00E77C27"/>
    <w:rsid w:val="00E77CFF"/>
    <w:rsid w:val="00E77EBE"/>
    <w:rsid w:val="00E803B4"/>
    <w:rsid w:val="00E80503"/>
    <w:rsid w:val="00E80B52"/>
    <w:rsid w:val="00E8159E"/>
    <w:rsid w:val="00E824C3"/>
    <w:rsid w:val="00E840B3"/>
    <w:rsid w:val="00E84D10"/>
    <w:rsid w:val="00E85C9D"/>
    <w:rsid w:val="00E86238"/>
    <w:rsid w:val="00E8629F"/>
    <w:rsid w:val="00E862D2"/>
    <w:rsid w:val="00E868FB"/>
    <w:rsid w:val="00E87287"/>
    <w:rsid w:val="00E87AD8"/>
    <w:rsid w:val="00E91008"/>
    <w:rsid w:val="00E9138C"/>
    <w:rsid w:val="00E9169C"/>
    <w:rsid w:val="00E91CE8"/>
    <w:rsid w:val="00E91E1E"/>
    <w:rsid w:val="00E93339"/>
    <w:rsid w:val="00E933EF"/>
    <w:rsid w:val="00E93705"/>
    <w:rsid w:val="00E9374E"/>
    <w:rsid w:val="00E94213"/>
    <w:rsid w:val="00E94F54"/>
    <w:rsid w:val="00E961B1"/>
    <w:rsid w:val="00E97AD5"/>
    <w:rsid w:val="00E97E70"/>
    <w:rsid w:val="00EA00DC"/>
    <w:rsid w:val="00EA0B53"/>
    <w:rsid w:val="00EA1111"/>
    <w:rsid w:val="00EA3927"/>
    <w:rsid w:val="00EA3A86"/>
    <w:rsid w:val="00EA3A99"/>
    <w:rsid w:val="00EA3B4F"/>
    <w:rsid w:val="00EA3BB8"/>
    <w:rsid w:val="00EA3C24"/>
    <w:rsid w:val="00EA6319"/>
    <w:rsid w:val="00EA6BA9"/>
    <w:rsid w:val="00EA73DF"/>
    <w:rsid w:val="00EB0372"/>
    <w:rsid w:val="00EB1CD4"/>
    <w:rsid w:val="00EB340D"/>
    <w:rsid w:val="00EB61AE"/>
    <w:rsid w:val="00EB72E1"/>
    <w:rsid w:val="00EC1D7C"/>
    <w:rsid w:val="00EC24C6"/>
    <w:rsid w:val="00EC27CE"/>
    <w:rsid w:val="00EC2BE6"/>
    <w:rsid w:val="00EC2D32"/>
    <w:rsid w:val="00EC2E0C"/>
    <w:rsid w:val="00EC322D"/>
    <w:rsid w:val="00EC3C44"/>
    <w:rsid w:val="00EC446D"/>
    <w:rsid w:val="00EC44ED"/>
    <w:rsid w:val="00EC4DD9"/>
    <w:rsid w:val="00EC506D"/>
    <w:rsid w:val="00EC5ADA"/>
    <w:rsid w:val="00EC7DB7"/>
    <w:rsid w:val="00ED0CDF"/>
    <w:rsid w:val="00ED2267"/>
    <w:rsid w:val="00ED252F"/>
    <w:rsid w:val="00ED383A"/>
    <w:rsid w:val="00ED3B09"/>
    <w:rsid w:val="00ED3F68"/>
    <w:rsid w:val="00ED4568"/>
    <w:rsid w:val="00ED760B"/>
    <w:rsid w:val="00ED7BEE"/>
    <w:rsid w:val="00EE0D9D"/>
    <w:rsid w:val="00EE1080"/>
    <w:rsid w:val="00EE208D"/>
    <w:rsid w:val="00EE2FB6"/>
    <w:rsid w:val="00EE34CE"/>
    <w:rsid w:val="00EE457D"/>
    <w:rsid w:val="00EE4640"/>
    <w:rsid w:val="00EE50E4"/>
    <w:rsid w:val="00EE5312"/>
    <w:rsid w:val="00EE53B5"/>
    <w:rsid w:val="00EE769B"/>
    <w:rsid w:val="00EE774B"/>
    <w:rsid w:val="00EE7890"/>
    <w:rsid w:val="00EE7EFF"/>
    <w:rsid w:val="00EF1EC5"/>
    <w:rsid w:val="00EF3296"/>
    <w:rsid w:val="00EF4C88"/>
    <w:rsid w:val="00EF55EB"/>
    <w:rsid w:val="00EF67B3"/>
    <w:rsid w:val="00EF6AFA"/>
    <w:rsid w:val="00F001FA"/>
    <w:rsid w:val="00F00358"/>
    <w:rsid w:val="00F005FE"/>
    <w:rsid w:val="00F00DCC"/>
    <w:rsid w:val="00F0156F"/>
    <w:rsid w:val="00F0159F"/>
    <w:rsid w:val="00F02110"/>
    <w:rsid w:val="00F036CF"/>
    <w:rsid w:val="00F03A70"/>
    <w:rsid w:val="00F04AEE"/>
    <w:rsid w:val="00F05AC8"/>
    <w:rsid w:val="00F06380"/>
    <w:rsid w:val="00F06724"/>
    <w:rsid w:val="00F07167"/>
    <w:rsid w:val="00F072D8"/>
    <w:rsid w:val="00F07CE0"/>
    <w:rsid w:val="00F104AC"/>
    <w:rsid w:val="00F115F5"/>
    <w:rsid w:val="00F127DB"/>
    <w:rsid w:val="00F12B14"/>
    <w:rsid w:val="00F13D05"/>
    <w:rsid w:val="00F14D9B"/>
    <w:rsid w:val="00F1679D"/>
    <w:rsid w:val="00F1682C"/>
    <w:rsid w:val="00F20176"/>
    <w:rsid w:val="00F203FA"/>
    <w:rsid w:val="00F20B91"/>
    <w:rsid w:val="00F20C9E"/>
    <w:rsid w:val="00F21139"/>
    <w:rsid w:val="00F2372A"/>
    <w:rsid w:val="00F237C9"/>
    <w:rsid w:val="00F246B6"/>
    <w:rsid w:val="00F24B8B"/>
    <w:rsid w:val="00F24D10"/>
    <w:rsid w:val="00F250D8"/>
    <w:rsid w:val="00F254F6"/>
    <w:rsid w:val="00F255CE"/>
    <w:rsid w:val="00F26520"/>
    <w:rsid w:val="00F27899"/>
    <w:rsid w:val="00F30209"/>
    <w:rsid w:val="00F30D2E"/>
    <w:rsid w:val="00F32F1D"/>
    <w:rsid w:val="00F33A62"/>
    <w:rsid w:val="00F35516"/>
    <w:rsid w:val="00F35790"/>
    <w:rsid w:val="00F35EFC"/>
    <w:rsid w:val="00F403DB"/>
    <w:rsid w:val="00F4136D"/>
    <w:rsid w:val="00F4212E"/>
    <w:rsid w:val="00F42C20"/>
    <w:rsid w:val="00F43892"/>
    <w:rsid w:val="00F43E34"/>
    <w:rsid w:val="00F446E0"/>
    <w:rsid w:val="00F44D63"/>
    <w:rsid w:val="00F45962"/>
    <w:rsid w:val="00F5029B"/>
    <w:rsid w:val="00F53000"/>
    <w:rsid w:val="00F53053"/>
    <w:rsid w:val="00F53FE2"/>
    <w:rsid w:val="00F543F9"/>
    <w:rsid w:val="00F566AF"/>
    <w:rsid w:val="00F56726"/>
    <w:rsid w:val="00F575FF"/>
    <w:rsid w:val="00F61117"/>
    <w:rsid w:val="00F615F4"/>
    <w:rsid w:val="00F618EF"/>
    <w:rsid w:val="00F6193E"/>
    <w:rsid w:val="00F62291"/>
    <w:rsid w:val="00F62E0A"/>
    <w:rsid w:val="00F63ADA"/>
    <w:rsid w:val="00F63BF6"/>
    <w:rsid w:val="00F641E4"/>
    <w:rsid w:val="00F6554A"/>
    <w:rsid w:val="00F65582"/>
    <w:rsid w:val="00F66E75"/>
    <w:rsid w:val="00F6782B"/>
    <w:rsid w:val="00F702D5"/>
    <w:rsid w:val="00F7151F"/>
    <w:rsid w:val="00F721D5"/>
    <w:rsid w:val="00F731C6"/>
    <w:rsid w:val="00F73BEB"/>
    <w:rsid w:val="00F74911"/>
    <w:rsid w:val="00F770F0"/>
    <w:rsid w:val="00F777ED"/>
    <w:rsid w:val="00F77EB0"/>
    <w:rsid w:val="00F77FAE"/>
    <w:rsid w:val="00F80083"/>
    <w:rsid w:val="00F80ADD"/>
    <w:rsid w:val="00F82EFE"/>
    <w:rsid w:val="00F87CDD"/>
    <w:rsid w:val="00F9139C"/>
    <w:rsid w:val="00F919B8"/>
    <w:rsid w:val="00F92E5E"/>
    <w:rsid w:val="00F9330E"/>
    <w:rsid w:val="00F933F0"/>
    <w:rsid w:val="00F937A3"/>
    <w:rsid w:val="00F93BF5"/>
    <w:rsid w:val="00F94715"/>
    <w:rsid w:val="00F94F4B"/>
    <w:rsid w:val="00F95392"/>
    <w:rsid w:val="00F9599A"/>
    <w:rsid w:val="00F968DD"/>
    <w:rsid w:val="00F96A3D"/>
    <w:rsid w:val="00F96AE1"/>
    <w:rsid w:val="00F96B28"/>
    <w:rsid w:val="00F96E21"/>
    <w:rsid w:val="00F97015"/>
    <w:rsid w:val="00FA2186"/>
    <w:rsid w:val="00FA250A"/>
    <w:rsid w:val="00FA2779"/>
    <w:rsid w:val="00FA34D3"/>
    <w:rsid w:val="00FA412C"/>
    <w:rsid w:val="00FA457C"/>
    <w:rsid w:val="00FA4718"/>
    <w:rsid w:val="00FA4E9E"/>
    <w:rsid w:val="00FA5848"/>
    <w:rsid w:val="00FA6507"/>
    <w:rsid w:val="00FA659D"/>
    <w:rsid w:val="00FA6899"/>
    <w:rsid w:val="00FA6D1A"/>
    <w:rsid w:val="00FA6E79"/>
    <w:rsid w:val="00FA7F3D"/>
    <w:rsid w:val="00FB0739"/>
    <w:rsid w:val="00FB07E9"/>
    <w:rsid w:val="00FB0985"/>
    <w:rsid w:val="00FB09D5"/>
    <w:rsid w:val="00FB1D8A"/>
    <w:rsid w:val="00FB2AE5"/>
    <w:rsid w:val="00FB3385"/>
    <w:rsid w:val="00FB38D8"/>
    <w:rsid w:val="00FB5242"/>
    <w:rsid w:val="00FB623D"/>
    <w:rsid w:val="00FB6B22"/>
    <w:rsid w:val="00FB7769"/>
    <w:rsid w:val="00FB7871"/>
    <w:rsid w:val="00FC0025"/>
    <w:rsid w:val="00FC051F"/>
    <w:rsid w:val="00FC06FF"/>
    <w:rsid w:val="00FC09D2"/>
    <w:rsid w:val="00FC0AD2"/>
    <w:rsid w:val="00FC0D64"/>
    <w:rsid w:val="00FC1408"/>
    <w:rsid w:val="00FC3ADF"/>
    <w:rsid w:val="00FC4231"/>
    <w:rsid w:val="00FC45F4"/>
    <w:rsid w:val="00FC69B4"/>
    <w:rsid w:val="00FD0342"/>
    <w:rsid w:val="00FD0694"/>
    <w:rsid w:val="00FD0A53"/>
    <w:rsid w:val="00FD12ED"/>
    <w:rsid w:val="00FD25BE"/>
    <w:rsid w:val="00FD2E70"/>
    <w:rsid w:val="00FD4482"/>
    <w:rsid w:val="00FD47FC"/>
    <w:rsid w:val="00FD4B29"/>
    <w:rsid w:val="00FD51DC"/>
    <w:rsid w:val="00FD5910"/>
    <w:rsid w:val="00FD6880"/>
    <w:rsid w:val="00FD7394"/>
    <w:rsid w:val="00FD7983"/>
    <w:rsid w:val="00FD7AA7"/>
    <w:rsid w:val="00FD7D95"/>
    <w:rsid w:val="00FD7EC4"/>
    <w:rsid w:val="00FE010E"/>
    <w:rsid w:val="00FE1F9A"/>
    <w:rsid w:val="00FE32D2"/>
    <w:rsid w:val="00FE4531"/>
    <w:rsid w:val="00FE4E7E"/>
    <w:rsid w:val="00FE51F0"/>
    <w:rsid w:val="00FE582D"/>
    <w:rsid w:val="00FE6A4D"/>
    <w:rsid w:val="00FF1FCB"/>
    <w:rsid w:val="00FF2439"/>
    <w:rsid w:val="00FF36E6"/>
    <w:rsid w:val="00FF3CD6"/>
    <w:rsid w:val="00FF52D4"/>
    <w:rsid w:val="00FF63B1"/>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D317B5A0-30B9-421D-BB97-F8EF20EE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iPriority="9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56A"/>
    <w:rPr>
      <w:rFonts w:eastAsia="Times New Roman"/>
      <w:sz w:val="24"/>
      <w:szCs w:val="24"/>
      <w:lang w:val="en-US"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0"/>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D222B3"/>
    <w:pPr>
      <w:numPr>
        <w:ilvl w:val="1"/>
      </w:numPr>
      <w:pBdr>
        <w:top w:val="none" w:sz="0" w:space="0" w:color="auto"/>
      </w:pBdr>
      <w:overflowPunct w:val="0"/>
      <w:autoSpaceDE w:val="0"/>
      <w:autoSpaceDN w:val="0"/>
      <w:adjustRightInd w:val="0"/>
      <w:spacing w:before="180"/>
      <w:textAlignment w:val="baseline"/>
      <w:outlineLvl w:val="1"/>
    </w:pPr>
    <w:rPr>
      <w:rFonts w:eastAsia="Yu Mincho"/>
      <w:sz w:val="22"/>
      <w:szCs w:val="14"/>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ind w:left="2705"/>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0"/>
      </w:numPr>
      <w:outlineLvl w:val="5"/>
    </w:pPr>
  </w:style>
  <w:style w:type="paragraph" w:styleId="Heading7">
    <w:name w:val="heading 7"/>
    <w:basedOn w:val="H6"/>
    <w:next w:val="Normal"/>
    <w:link w:val="Heading7Char"/>
    <w:qFormat/>
    <w:pPr>
      <w:numPr>
        <w:ilvl w:val="6"/>
        <w:numId w:val="10"/>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pPr>
    <w:rPr>
      <w:rFonts w:eastAsia="SimSun"/>
      <w:sz w:val="20"/>
      <w:szCs w:val="20"/>
      <w:lang w:val="en-GB"/>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rFonts w:eastAsia="SimSun"/>
      <w:sz w:val="16"/>
      <w:szCs w:val="20"/>
      <w:lang w:val="en-GB"/>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spacing w:after="180"/>
      <w:ind w:left="1135" w:hanging="851"/>
    </w:pPr>
    <w:rPr>
      <w:rFonts w:eastAsia="SimSun"/>
      <w:sz w:val="20"/>
      <w:szCs w:val="20"/>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pPr>
    <w:rPr>
      <w:rFonts w:ascii="Arial" w:eastAsia="SimSun" w:hAnsi="Arial"/>
      <w:sz w:val="18"/>
      <w:szCs w:val="20"/>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spacing w:after="180"/>
      <w:ind w:left="568" w:hanging="284"/>
    </w:pPr>
    <w:rPr>
      <w:rFonts w:eastAsia="SimSun"/>
      <w:sz w:val="20"/>
      <w:szCs w:val="20"/>
      <w:lang w:val="en-GB"/>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spacing w:after="180"/>
      <w:ind w:left="1702" w:hanging="1418"/>
    </w:pPr>
    <w:rPr>
      <w:rFonts w:eastAsia="SimSun"/>
      <w:sz w:val="20"/>
      <w:szCs w:val="20"/>
      <w:lang w:val="en-GB"/>
    </w:rPr>
  </w:style>
  <w:style w:type="paragraph" w:customStyle="1" w:styleId="FP">
    <w:name w:val="FP"/>
    <w:basedOn w:val="Normal"/>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uiPriority w:val="99"/>
    <w:qForma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after="180"/>
      <w:jc w:val="center"/>
    </w:pPr>
    <w:rPr>
      <w:rFonts w:ascii="Arial" w:eastAsia="SimSun" w:hAnsi="Arial"/>
      <w:b/>
      <w:sz w:val="20"/>
      <w:szCs w:val="20"/>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uiPriority w:val="99"/>
    <w:qFormat/>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rFonts w:eastAsia="SimSun"/>
      <w:b/>
      <w:i/>
      <w:sz w:val="26"/>
      <w:szCs w:val="20"/>
      <w:lang w:val="en-GB"/>
    </w:rPr>
  </w:style>
  <w:style w:type="paragraph" w:customStyle="1" w:styleId="INDENT1">
    <w:name w:val="INDENT1"/>
    <w:basedOn w:val="Normal"/>
    <w:pPr>
      <w:spacing w:after="180"/>
      <w:ind w:left="851"/>
    </w:pPr>
    <w:rPr>
      <w:rFonts w:eastAsia="SimSun"/>
      <w:sz w:val="20"/>
      <w:szCs w:val="20"/>
      <w:lang w:val="en-GB"/>
    </w:rPr>
  </w:style>
  <w:style w:type="paragraph" w:customStyle="1" w:styleId="INDENT2">
    <w:name w:val="INDENT2"/>
    <w:basedOn w:val="Normal"/>
    <w:pPr>
      <w:spacing w:after="180"/>
      <w:ind w:left="1135" w:hanging="284"/>
    </w:pPr>
    <w:rPr>
      <w:rFonts w:eastAsia="SimSun"/>
      <w:sz w:val="20"/>
      <w:szCs w:val="20"/>
      <w:lang w:val="en-GB"/>
    </w:rPr>
  </w:style>
  <w:style w:type="paragraph" w:customStyle="1" w:styleId="INDENT3">
    <w:name w:val="INDENT3"/>
    <w:basedOn w:val="Normal"/>
    <w:pPr>
      <w:spacing w:after="180"/>
      <w:ind w:left="1701" w:hanging="567"/>
    </w:pPr>
    <w:rPr>
      <w:rFonts w:eastAsia="SimSun"/>
      <w:sz w:val="20"/>
      <w:szCs w:val="20"/>
      <w:lang w:val="en-GB"/>
    </w:r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rFonts w:eastAsia="SimSun"/>
      <w:b/>
      <w:szCs w:val="20"/>
      <w:lang w:val="en-GB"/>
    </w:rPr>
  </w:style>
  <w:style w:type="paragraph" w:customStyle="1" w:styleId="RecCCITT">
    <w:name w:val="Rec_CCITT_#"/>
    <w:basedOn w:val="Normal"/>
    <w:pPr>
      <w:keepNext/>
      <w:keepLines/>
      <w:spacing w:after="180"/>
    </w:pPr>
    <w:rPr>
      <w:rFonts w:eastAsia="SimSun"/>
      <w:b/>
      <w:sz w:val="20"/>
      <w:szCs w:val="20"/>
      <w:lang w:val="en-GB"/>
    </w:rPr>
  </w:style>
  <w:style w:type="paragraph" w:customStyle="1" w:styleId="enumlev2">
    <w:name w:val="enumlev2"/>
    <w:basedOn w:val="Normal"/>
    <w:pPr>
      <w:tabs>
        <w:tab w:val="left" w:pos="794"/>
        <w:tab w:val="left" w:pos="1191"/>
        <w:tab w:val="left" w:pos="1588"/>
        <w:tab w:val="left" w:pos="1985"/>
      </w:tabs>
      <w:spacing w:before="86" w:after="180"/>
      <w:ind w:left="1588" w:hanging="397"/>
      <w:jc w:val="both"/>
    </w:pPr>
    <w:rPr>
      <w:rFonts w:eastAsia="SimSun"/>
      <w:sz w:val="20"/>
      <w:szCs w:val="20"/>
    </w:rPr>
  </w:style>
  <w:style w:type="paragraph" w:customStyle="1" w:styleId="CouvRecTitle">
    <w:name w:val="Couv Rec Title"/>
    <w:basedOn w:val="Normal"/>
    <w:pPr>
      <w:keepNext/>
      <w:keepLines/>
      <w:spacing w:before="240" w:after="180"/>
      <w:ind w:left="1418"/>
    </w:pPr>
    <w:rPr>
      <w:rFonts w:ascii="Arial" w:eastAsia="SimSun" w:hAnsi="Arial"/>
      <w:b/>
      <w:sz w:val="36"/>
      <w:szCs w:val="20"/>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 Char Char,captions,Table,C"/>
    <w:basedOn w:val="Normal"/>
    <w:next w:val="Normal"/>
    <w:link w:val="CaptionChar2"/>
    <w:uiPriority w:val="35"/>
    <w:qFormat/>
    <w:pPr>
      <w:spacing w:before="120" w:after="120"/>
    </w:pPr>
    <w:rPr>
      <w:rFonts w:eastAsia="SimSun"/>
      <w:b/>
      <w:sz w:val="20"/>
      <w:szCs w:val="20"/>
      <w:lang w:val="en-G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spacing w:after="180"/>
    </w:pPr>
    <w:rPr>
      <w:rFonts w:ascii="Tahoma" w:eastAsia="SimSun" w:hAnsi="Tahoma"/>
      <w:sz w:val="20"/>
      <w:szCs w:val="20"/>
      <w:lang w:val="en-GB"/>
    </w:rPr>
  </w:style>
  <w:style w:type="paragraph" w:styleId="PlainText">
    <w:name w:val="Plain Text"/>
    <w:basedOn w:val="Normal"/>
    <w:link w:val="PlainTextChar"/>
    <w:uiPriority w:val="99"/>
    <w:pPr>
      <w:spacing w:after="180"/>
    </w:pPr>
    <w:rPr>
      <w:rFonts w:ascii="Courier New" w:eastAsia="SimSun" w:hAnsi="Courier New"/>
      <w:sz w:val="20"/>
      <w:szCs w:val="20"/>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spacing w:after="180"/>
    </w:pPr>
    <w:rPr>
      <w:rFonts w:eastAsia="SimSun"/>
      <w:sz w:val="20"/>
      <w:szCs w:val="20"/>
      <w:lang w:val="en-GB"/>
    </w:rPr>
  </w:style>
  <w:style w:type="character" w:styleId="CommentReference">
    <w:name w:val="annotation reference"/>
    <w:qFormat/>
    <w:rPr>
      <w:sz w:val="16"/>
    </w:rPr>
  </w:style>
  <w:style w:type="paragraph" w:customStyle="1" w:styleId="Guidance">
    <w:name w:val="Guidance"/>
    <w:basedOn w:val="Normal"/>
    <w:link w:val="GuidanceChar"/>
    <w:qFormat/>
    <w:pPr>
      <w:spacing w:after="180"/>
    </w:pPr>
    <w:rPr>
      <w:rFonts w:eastAsia="SimSun"/>
      <w:i/>
      <w:color w:val="0000FF"/>
      <w:sz w:val="20"/>
      <w:szCs w:val="20"/>
      <w:lang w:val="x-none"/>
    </w:rPr>
  </w:style>
  <w:style w:type="paragraph" w:styleId="CommentText">
    <w:name w:val="annotation text"/>
    <w:basedOn w:val="Normal"/>
    <w:link w:val="CommentTextChar"/>
    <w:uiPriority w:val="99"/>
    <w:qFormat/>
    <w:pPr>
      <w:spacing w:after="180"/>
    </w:pPr>
    <w:rPr>
      <w:rFonts w:eastAsia="SimSun"/>
      <w:sz w:val="20"/>
      <w:szCs w:val="20"/>
      <w:lang w:val="en-GB"/>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uiPriority w:val="99"/>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D222B3"/>
    <w:rPr>
      <w:rFonts w:ascii="Arial" w:eastAsia="Yu Mincho" w:hAnsi="Arial"/>
      <w:sz w:val="22"/>
      <w:szCs w:val="14"/>
      <w:lang w:eastAsia="zh-CN"/>
    </w:rPr>
  </w:style>
  <w:style w:type="character" w:customStyle="1" w:styleId="GuidanceChar">
    <w:name w:val="Guidance Char"/>
    <w:link w:val="Guidance"/>
    <w:qFormat/>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rPr>
      <w:rFonts w:eastAsia="SimSun"/>
      <w:sz w:val="18"/>
      <w:szCs w:val="18"/>
      <w:lang w:val="en-GB"/>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after="180"/>
      <w:ind w:left="1134" w:hanging="1134"/>
      <w:textAlignment w:val="baseline"/>
      <w:outlineLvl w:val="2"/>
    </w:pPr>
    <w:rPr>
      <w:rFonts w:ascii="Arial" w:eastAsia="SimSun" w:hAnsi="Arial"/>
      <w:sz w:val="28"/>
      <w:szCs w:val="20"/>
      <w:lang w:val="en-GB"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qFormat/>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qFormat/>
    <w:rsid w:val="00977A8C"/>
    <w:rPr>
      <w:rFonts w:ascii="Arial" w:hAnsi="Arial"/>
      <w:lang w:val="en-GB"/>
    </w:rPr>
  </w:style>
  <w:style w:type="paragraph" w:styleId="NormalWeb">
    <w:name w:val="Normal (Web)"/>
    <w:basedOn w:val="Normal"/>
    <w:uiPriority w:val="99"/>
    <w:qFormat/>
    <w:rsid w:val="00977A8C"/>
    <w:pPr>
      <w:spacing w:before="100" w:beforeAutospacing="1" w:after="100" w:afterAutospacing="1"/>
    </w:pPr>
    <w:rPr>
      <w:rFonts w:eastAsia="Arial Unicode MS"/>
      <w:lang w:val="en-GB"/>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1,cap2 Char1,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eastAsia="Yu Mincho" w:hAnsi="Arial"/>
      <w:sz w:val="22"/>
      <w:szCs w:val="14"/>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题注 Char,cap1 Char,cap2 Char,cap11 Char,Beschrifubg Char"/>
    <w:qFormat/>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eastAsia="Yu Mincho" w:hAnsi="Arial"/>
      <w:sz w:val="24"/>
      <w:szCs w:val="14"/>
      <w:lang w:eastAsia="zh-CN"/>
    </w:rPr>
  </w:style>
  <w:style w:type="character" w:customStyle="1" w:styleId="Heading5Char">
    <w:name w:val="Heading 5 Char"/>
    <w:basedOn w:val="DefaultParagraphFont"/>
    <w:link w:val="Heading5"/>
    <w:rsid w:val="00C35AA7"/>
    <w:rPr>
      <w:rFonts w:ascii="Arial" w:eastAsia="Yu Mincho" w:hAnsi="Arial"/>
      <w:sz w:val="22"/>
      <w:szCs w:val="14"/>
      <w:lang w:eastAsia="zh-CN"/>
    </w:rPr>
  </w:style>
  <w:style w:type="character" w:customStyle="1" w:styleId="Heading6Char">
    <w:name w:val="Heading 6 Char"/>
    <w:basedOn w:val="DefaultParagraphFont"/>
    <w:link w:val="Heading6"/>
    <w:rsid w:val="00C35AA7"/>
    <w:rPr>
      <w:rFonts w:ascii="Arial" w:eastAsia="Yu Mincho" w:hAnsi="Arial"/>
      <w:szCs w:val="14"/>
      <w:lang w:eastAsia="zh-CN"/>
    </w:rPr>
  </w:style>
  <w:style w:type="character" w:customStyle="1" w:styleId="Heading7Char">
    <w:name w:val="Heading 7 Char"/>
    <w:basedOn w:val="DefaultParagraphFont"/>
    <w:link w:val="Heading7"/>
    <w:rsid w:val="00C35AA7"/>
    <w:rPr>
      <w:rFonts w:ascii="Arial" w:eastAsia="Yu Mincho" w:hAnsi="Arial"/>
      <w:szCs w:val="14"/>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szCs w:val="20"/>
      <w:lang w:val="en-GB"/>
    </w:rPr>
  </w:style>
  <w:style w:type="paragraph" w:styleId="BodyTextIndent2">
    <w:name w:val="Body Text Indent 2"/>
    <w:basedOn w:val="Normal"/>
    <w:link w:val="BodyTextIndent2Char"/>
    <w:rsid w:val="00C35AA7"/>
    <w:pPr>
      <w:overflowPunct w:val="0"/>
      <w:autoSpaceDE w:val="0"/>
      <w:autoSpaceDN w:val="0"/>
      <w:adjustRightInd w:val="0"/>
      <w:spacing w:after="180"/>
      <w:ind w:left="284"/>
      <w:jc w:val="both"/>
      <w:textAlignment w:val="baseline"/>
    </w:pPr>
    <w:rPr>
      <w:rFonts w:ascii="Arial" w:eastAsia="Yu Mincho" w:hAnsi="Arial"/>
      <w:sz w:val="22"/>
      <w:szCs w:val="20"/>
      <w:lang w:val="en-GB"/>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spacing w:after="180"/>
      <w:textAlignment w:val="baseline"/>
    </w:pPr>
    <w:rPr>
      <w:rFonts w:ascii="Arial" w:eastAsia="Yu Mincho" w:hAnsi="Arial"/>
      <w:b/>
      <w:sz w:val="20"/>
      <w:szCs w:val="20"/>
      <w:lang w:val="en-GB"/>
    </w:rPr>
  </w:style>
  <w:style w:type="paragraph" w:styleId="EndnoteText">
    <w:name w:val="endnote text"/>
    <w:basedOn w:val="Normal"/>
    <w:link w:val="EndnoteTextChar"/>
    <w:rsid w:val="00C35AA7"/>
    <w:pPr>
      <w:overflowPunct w:val="0"/>
      <w:autoSpaceDE w:val="0"/>
      <w:autoSpaceDN w:val="0"/>
      <w:adjustRightInd w:val="0"/>
      <w:spacing w:after="180"/>
      <w:textAlignment w:val="baseline"/>
    </w:pPr>
    <w:rPr>
      <w:rFonts w:eastAsia="Yu Mincho"/>
      <w:sz w:val="20"/>
      <w:szCs w:val="20"/>
      <w:lang w:val="en-GB"/>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rPr>
  </w:style>
  <w:style w:type="paragraph" w:customStyle="1" w:styleId="tal0">
    <w:name w:val="tal"/>
    <w:basedOn w:val="Normal"/>
    <w:rsid w:val="00C35AA7"/>
    <w:pPr>
      <w:spacing w:before="100" w:beforeAutospacing="1" w:after="100" w:afterAutospacing="1"/>
    </w:pPr>
    <w:rPr>
      <w:rFonts w:eastAsia="Calibri"/>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2"/>
    <w:uiPriority w:val="34"/>
    <w:qFormat/>
    <w:rsid w:val="00C35AA7"/>
    <w:pPr>
      <w:overflowPunct w:val="0"/>
      <w:autoSpaceDE w:val="0"/>
      <w:autoSpaceDN w:val="0"/>
      <w:adjustRightInd w:val="0"/>
      <w:spacing w:after="180"/>
      <w:ind w:firstLineChars="200" w:firstLine="420"/>
      <w:textAlignment w:val="baseline"/>
    </w:pPr>
    <w:rPr>
      <w:rFonts w:eastAsia="MS Mincho"/>
      <w:sz w:val="20"/>
      <w:szCs w:val="20"/>
      <w:lang w:val="en-GB"/>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2">
    <w:name w:val="List Paragraph Char2"/>
    <w:aliases w:val="- Bullets Char2,?? ?? Char2,????? Char2,???? Char2,リスト段落 Char1,Lista1 Char2,列出段落1 Char2,中等深浅网格 1 - 着色 21 Char2,R4_bullets Char1,列表段落1 Char2,—ño’i—Ž Char2,¥¡¡¡¡ì¬º¥¹¥È¶ÎÂä Char2,ÁÐ³ö¶ÎÂä Char2,¥ê¥¹¥È¶ÎÂä Char2,Paragrafo elenco Char"/>
    <w:link w:val="ListParagraph"/>
    <w:uiPriority w:val="34"/>
    <w:qFormat/>
    <w:locked/>
    <w:rsid w:val="00DD28BC"/>
    <w:rPr>
      <w:rFonts w:eastAsia="MS Mincho"/>
      <w:lang w:val="en-GB" w:eastAsia="en-US"/>
    </w:rPr>
  </w:style>
  <w:style w:type="character" w:customStyle="1" w:styleId="ListParagraphChar1">
    <w:name w:val="List Paragraph Char1"/>
    <w:aliases w:val="- Bullets Char1,?? ?? Char1,????? Char1,???? Char1,Lista1 Char1,列出段落1 Char1,中等深浅网格 1 - 着色 21 Char1,¥¡¡¡¡ì¬º¥¹¥È¶ÎÂä Char1,ÁÐ³ö¶ÎÂä Char1,列表段落1 Char1,—ño’i—Ž Char1,¥ê¥¹¥È¶ÎÂä Char1,1st level - Bullet List Paragraph Char,목록단락 Char1"/>
    <w:uiPriority w:val="34"/>
    <w:qFormat/>
    <w:locked/>
    <w:rsid w:val="00397CA8"/>
    <w:rPr>
      <w:rFonts w:ascii="Times New Roman" w:eastAsia="Calibri" w:hAnsi="Times New Roman"/>
      <w:szCs w:val="22"/>
      <w:lang w:eastAsia="en-US"/>
    </w:rPr>
  </w:style>
  <w:style w:type="paragraph" w:customStyle="1" w:styleId="Observation">
    <w:name w:val="Observation"/>
    <w:basedOn w:val="Normal"/>
    <w:qFormat/>
    <w:rsid w:val="00D12EF2"/>
    <w:pPr>
      <w:numPr>
        <w:numId w:val="3"/>
      </w:numPr>
      <w:tabs>
        <w:tab w:val="left" w:pos="1701"/>
      </w:tabs>
      <w:spacing w:after="120" w:line="259" w:lineRule="auto"/>
      <w:jc w:val="both"/>
    </w:pPr>
    <w:rPr>
      <w:rFonts w:ascii="Arial" w:eastAsiaTheme="minorHAnsi" w:hAnsi="Arial" w:cstheme="minorBidi"/>
      <w:b/>
      <w:bCs/>
      <w:sz w:val="20"/>
      <w:szCs w:val="22"/>
      <w:lang w:eastAsia="ja-JP"/>
    </w:rPr>
  </w:style>
  <w:style w:type="table" w:customStyle="1" w:styleId="TableGrid7">
    <w:name w:val="Table Grid7"/>
    <w:basedOn w:val="TableNormal"/>
    <w:uiPriority w:val="39"/>
    <w:qFormat/>
    <w:rsid w:val="00D12EF2"/>
    <w:pPr>
      <w:spacing w:after="160" w:line="259" w:lineRule="auto"/>
    </w:pPr>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
    <w:name w:val="3GPP 正文"/>
    <w:basedOn w:val="Normal"/>
    <w:link w:val="3GPPChar"/>
    <w:qFormat/>
    <w:rsid w:val="00BC1341"/>
    <w:pPr>
      <w:spacing w:after="180"/>
    </w:pPr>
    <w:rPr>
      <w:rFonts w:eastAsia="SimSun"/>
      <w:sz w:val="20"/>
      <w:szCs w:val="20"/>
      <w:lang w:val="x-none" w:eastAsia="ja-JP"/>
    </w:rPr>
  </w:style>
  <w:style w:type="character" w:customStyle="1" w:styleId="3GPPChar">
    <w:name w:val="3GPP 正文 Char"/>
    <w:link w:val="3GPP"/>
    <w:rsid w:val="00BC1341"/>
    <w:rPr>
      <w:lang w:val="x-none" w:eastAsia="ja-JP"/>
    </w:rPr>
  </w:style>
  <w:style w:type="paragraph" w:customStyle="1" w:styleId="B8">
    <w:name w:val="B8"/>
    <w:basedOn w:val="Normal"/>
    <w:qFormat/>
    <w:rsid w:val="00CF3E19"/>
    <w:pPr>
      <w:spacing w:after="120" w:line="259" w:lineRule="auto"/>
      <w:ind w:left="2552" w:hanging="284"/>
      <w:jc w:val="both"/>
    </w:pPr>
    <w:rPr>
      <w:rFonts w:eastAsiaTheme="minorHAnsi" w:cstheme="minorBidi"/>
      <w:sz w:val="20"/>
      <w:szCs w:val="22"/>
      <w:lang w:eastAsia="ja-JP"/>
    </w:rPr>
  </w:style>
  <w:style w:type="paragraph" w:customStyle="1" w:styleId="Proposal">
    <w:name w:val="Proposal"/>
    <w:basedOn w:val="BodyText"/>
    <w:link w:val="ProposalChar"/>
    <w:qFormat/>
    <w:rsid w:val="002B0A3E"/>
    <w:pPr>
      <w:numPr>
        <w:numId w:val="4"/>
      </w:numPr>
      <w:tabs>
        <w:tab w:val="clear" w:pos="1304"/>
        <w:tab w:val="left" w:pos="1701"/>
      </w:tabs>
      <w:spacing w:after="120" w:line="259" w:lineRule="auto"/>
      <w:jc w:val="both"/>
    </w:pPr>
    <w:rPr>
      <w:rFonts w:ascii="Arial" w:eastAsiaTheme="minorHAnsi" w:hAnsi="Arial" w:cstheme="minorBidi"/>
      <w:b/>
      <w:bCs/>
      <w:szCs w:val="22"/>
      <w:lang w:val="en-US" w:eastAsia="zh-CN"/>
    </w:rPr>
  </w:style>
  <w:style w:type="character" w:customStyle="1" w:styleId="normaltextrun">
    <w:name w:val="normaltextrun"/>
    <w:basedOn w:val="DefaultParagraphFont"/>
    <w:qFormat/>
    <w:rsid w:val="00A15706"/>
  </w:style>
  <w:style w:type="character" w:customStyle="1" w:styleId="eop">
    <w:name w:val="eop"/>
    <w:basedOn w:val="DefaultParagraphFont"/>
    <w:qFormat/>
    <w:rsid w:val="00A15706"/>
  </w:style>
  <w:style w:type="paragraph" w:customStyle="1" w:styleId="paragraph">
    <w:name w:val="paragraph"/>
    <w:basedOn w:val="Normal"/>
    <w:qFormat/>
    <w:rsid w:val="00A15706"/>
    <w:pPr>
      <w:spacing w:before="100" w:beforeAutospacing="1" w:after="100" w:afterAutospacing="1"/>
    </w:pPr>
    <w:rPr>
      <w:lang w:eastAsia="en-GB"/>
    </w:rPr>
  </w:style>
  <w:style w:type="paragraph" w:customStyle="1" w:styleId="RAN4Observation">
    <w:name w:val="RAN4 Observation"/>
    <w:basedOn w:val="ListParagraph"/>
    <w:next w:val="Normal"/>
    <w:rsid w:val="004743A6"/>
    <w:pPr>
      <w:numPr>
        <w:numId w:val="5"/>
      </w:numPr>
      <w:overflowPunct/>
      <w:autoSpaceDE/>
      <w:autoSpaceDN/>
      <w:adjustRightInd/>
      <w:spacing w:after="160" w:line="259" w:lineRule="auto"/>
      <w:ind w:firstLineChars="0" w:firstLine="0"/>
      <w:contextualSpacing/>
      <w:textAlignment w:val="auto"/>
    </w:pPr>
    <w:rPr>
      <w:rFonts w:eastAsia="Calibri"/>
    </w:rPr>
  </w:style>
  <w:style w:type="paragraph" w:customStyle="1" w:styleId="RAN4proposal">
    <w:name w:val="RAN4 proposal"/>
    <w:basedOn w:val="Caption"/>
    <w:next w:val="Normal"/>
    <w:link w:val="RAN4proposalChar"/>
    <w:qFormat/>
    <w:rsid w:val="004743A6"/>
    <w:pPr>
      <w:numPr>
        <w:numId w:val="6"/>
      </w:numPr>
      <w:spacing w:before="0" w:after="200"/>
    </w:pPr>
    <w:rPr>
      <w:rFonts w:eastAsiaTheme="minorHAnsi" w:cstheme="minorBidi"/>
      <w:iCs/>
      <w:szCs w:val="18"/>
      <w:lang w:val="en-US"/>
    </w:rPr>
  </w:style>
  <w:style w:type="character" w:customStyle="1" w:styleId="RAN4proposalChar">
    <w:name w:val="RAN4 proposal Char"/>
    <w:link w:val="RAN4proposal"/>
    <w:rsid w:val="004743A6"/>
    <w:rPr>
      <w:rFonts w:eastAsiaTheme="minorHAnsi" w:cstheme="minorBidi"/>
      <w:b/>
      <w:iCs/>
      <w:szCs w:val="18"/>
      <w:lang w:val="en-US" w:eastAsia="en-US"/>
    </w:rPr>
  </w:style>
  <w:style w:type="character" w:styleId="PlaceholderText">
    <w:name w:val="Placeholder Text"/>
    <w:basedOn w:val="DefaultParagraphFont"/>
    <w:uiPriority w:val="99"/>
    <w:semiHidden/>
    <w:rsid w:val="00745F59"/>
    <w:rPr>
      <w:color w:val="808080"/>
    </w:rPr>
  </w:style>
  <w:style w:type="paragraph" w:customStyle="1" w:styleId="RAN4observation0">
    <w:name w:val="RAN4 observation"/>
    <w:basedOn w:val="RAN4Observation"/>
    <w:next w:val="Normal"/>
    <w:link w:val="RAN4observationChar"/>
    <w:qFormat/>
    <w:rsid w:val="00EE34CE"/>
    <w:pPr>
      <w:numPr>
        <w:numId w:val="0"/>
      </w:numPr>
    </w:pPr>
    <w:rPr>
      <w:lang w:val="en-US"/>
    </w:rPr>
  </w:style>
  <w:style w:type="character" w:customStyle="1" w:styleId="RAN4observationChar">
    <w:name w:val="RAN4 observation Char"/>
    <w:basedOn w:val="DefaultParagraphFont"/>
    <w:link w:val="RAN4observation0"/>
    <w:rsid w:val="00EE34CE"/>
    <w:rPr>
      <w:rFonts w:eastAsia="Calibri"/>
      <w:lang w:val="en-US" w:eastAsia="en-US"/>
    </w:rPr>
  </w:style>
  <w:style w:type="table" w:customStyle="1" w:styleId="TableGrid1">
    <w:name w:val="TableGrid1"/>
    <w:basedOn w:val="TableNormal"/>
    <w:next w:val="TableGrid"/>
    <w:qFormat/>
    <w:rsid w:val="008A0AD2"/>
    <w:pPr>
      <w:overflowPunct w:val="0"/>
      <w:autoSpaceDE w:val="0"/>
      <w:autoSpaceDN w:val="0"/>
      <w:adjustRightInd w:val="0"/>
      <w:spacing w:after="180"/>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rsid w:val="00785B3F"/>
    <w:rPr>
      <w:rFonts w:ascii="Times New Roman" w:hAnsi="Times New Roman"/>
      <w:lang w:val="en-GB" w:eastAsia="en-US"/>
    </w:rPr>
  </w:style>
  <w:style w:type="paragraph" w:customStyle="1" w:styleId="1">
    <w:name w:val="样式 标题 1 + 小三"/>
    <w:basedOn w:val="Heading1"/>
    <w:rsid w:val="003D6EFF"/>
    <w:pPr>
      <w:numPr>
        <w:numId w:val="8"/>
      </w:numPr>
      <w:pBdr>
        <w:top w:val="none" w:sz="0" w:space="0" w:color="auto"/>
      </w:pBdr>
      <w:tabs>
        <w:tab w:val="left" w:pos="600"/>
      </w:tabs>
      <w:overflowPunct w:val="0"/>
      <w:autoSpaceDE w:val="0"/>
      <w:autoSpaceDN w:val="0"/>
      <w:adjustRightInd w:val="0"/>
      <w:spacing w:before="120" w:after="120"/>
      <w:jc w:val="both"/>
      <w:textAlignment w:val="baseline"/>
    </w:pPr>
    <w:rPr>
      <w:sz w:val="30"/>
      <w:szCs w:val="30"/>
      <w:lang w:val="en-GB"/>
    </w:rPr>
  </w:style>
  <w:style w:type="paragraph" w:customStyle="1" w:styleId="Reference">
    <w:name w:val="Reference"/>
    <w:basedOn w:val="BodyText"/>
    <w:rsid w:val="003D6EFF"/>
    <w:pPr>
      <w:numPr>
        <w:numId w:val="9"/>
      </w:numPr>
      <w:spacing w:after="120" w:line="259" w:lineRule="auto"/>
      <w:jc w:val="both"/>
    </w:pPr>
    <w:rPr>
      <w:rFonts w:ascii="Arial" w:eastAsiaTheme="minorHAnsi" w:hAnsi="Arial" w:cstheme="minorBidi"/>
      <w:szCs w:val="22"/>
      <w:lang w:val="en-US" w:eastAsia="zh-CN"/>
    </w:rPr>
  </w:style>
  <w:style w:type="character" w:customStyle="1" w:styleId="tabchar">
    <w:name w:val="tabchar"/>
    <w:basedOn w:val="DefaultParagraphFont"/>
    <w:rsid w:val="008B6B79"/>
  </w:style>
  <w:style w:type="character" w:customStyle="1" w:styleId="Heading2Char1">
    <w:name w:val="Heading 2 Char1"/>
    <w:qFormat/>
    <w:rsid w:val="002F41BD"/>
    <w:rPr>
      <w:rFonts w:ascii="Arial" w:hAnsi="Arial"/>
      <w:sz w:val="32"/>
      <w:lang w:val="en-GB" w:eastAsia="en-US"/>
    </w:rPr>
  </w:style>
  <w:style w:type="character" w:customStyle="1" w:styleId="B1Zchn">
    <w:name w:val="B1 Zchn"/>
    <w:qFormat/>
    <w:rsid w:val="00AF0105"/>
    <w:rPr>
      <w:lang w:val="en-GB" w:eastAsia="en-US"/>
    </w:rPr>
  </w:style>
  <w:style w:type="character" w:customStyle="1" w:styleId="B3Char">
    <w:name w:val="B3 Char"/>
    <w:link w:val="B3"/>
    <w:uiPriority w:val="99"/>
    <w:qFormat/>
    <w:rsid w:val="00AE580E"/>
    <w:rPr>
      <w:lang w:val="en-GB" w:eastAsia="en-US"/>
    </w:rPr>
  </w:style>
  <w:style w:type="character" w:customStyle="1" w:styleId="B2Char">
    <w:name w:val="B2 Char"/>
    <w:link w:val="B2"/>
    <w:qFormat/>
    <w:rsid w:val="00AE580E"/>
    <w:rPr>
      <w:lang w:val="en-GB" w:eastAsia="en-US"/>
    </w:rPr>
  </w:style>
  <w:style w:type="character" w:customStyle="1" w:styleId="ProposalChar">
    <w:name w:val="Proposal Char"/>
    <w:basedOn w:val="DefaultParagraphFont"/>
    <w:link w:val="Proposal"/>
    <w:rsid w:val="00EE769B"/>
    <w:rPr>
      <w:rFonts w:ascii="Arial" w:eastAsiaTheme="minorHAnsi" w:hAnsi="Arial" w:cstheme="minorBidi"/>
      <w:b/>
      <w:bCs/>
      <w:szCs w:val="22"/>
      <w:lang w:val="en-US" w:eastAsia="zh-CN"/>
    </w:rPr>
  </w:style>
  <w:style w:type="table" w:customStyle="1" w:styleId="TableGrid2">
    <w:name w:val="TableGrid2"/>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next w:val="TableGrid"/>
    <w:uiPriority w:val="39"/>
    <w:qFormat/>
    <w:rsid w:val="00F246B6"/>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next w:val="TableGrid"/>
    <w:uiPriority w:val="39"/>
    <w:qFormat/>
    <w:rsid w:val="00A76B18"/>
    <w:rPr>
      <w:rFonts w:eastAsia="PMingLiU"/>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122254"/>
    <w:pPr>
      <w:numPr>
        <w:numId w:val="11"/>
      </w:numPr>
      <w:tabs>
        <w:tab w:val="left" w:pos="360"/>
      </w:tabs>
      <w:spacing w:after="60" w:line="259" w:lineRule="auto"/>
      <w:jc w:val="both"/>
    </w:pPr>
    <w:rPr>
      <w:rFonts w:asciiTheme="minorHAnsi" w:eastAsia="SimSun" w:hAnsiTheme="minorHAnsi" w:cstheme="minorBidi"/>
      <w:kern w:val="2"/>
      <w:sz w:val="22"/>
      <w:szCs w:val="16"/>
      <w:lang w:val="en-GB"/>
      <w14:ligatures w14:val="standardContextual"/>
    </w:rPr>
  </w:style>
  <w:style w:type="paragraph" w:customStyle="1" w:styleId="Tablehead">
    <w:name w:val="Table_head"/>
    <w:basedOn w:val="Normal"/>
    <w:next w:val="Normal"/>
    <w:link w:val="TableheadChar"/>
    <w:rsid w:val="0020006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heme="minorEastAsia"/>
      <w:b/>
      <w:sz w:val="22"/>
      <w:szCs w:val="20"/>
      <w:lang w:val="fr-FR"/>
    </w:rPr>
  </w:style>
  <w:style w:type="paragraph" w:customStyle="1" w:styleId="Tabletext">
    <w:name w:val="Table_text"/>
    <w:basedOn w:val="Normal"/>
    <w:link w:val="TabletextChar"/>
    <w:rsid w:val="002000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Theme="minorEastAsia"/>
      <w:sz w:val="22"/>
      <w:szCs w:val="20"/>
      <w:lang w:val="fr-FR"/>
    </w:rPr>
  </w:style>
  <w:style w:type="paragraph" w:customStyle="1" w:styleId="Equation">
    <w:name w:val="Equation"/>
    <w:basedOn w:val="Normal"/>
    <w:link w:val="EquationChar"/>
    <w:rsid w:val="00200069"/>
    <w:pPr>
      <w:tabs>
        <w:tab w:val="left" w:pos="794"/>
        <w:tab w:val="center" w:pos="4820"/>
        <w:tab w:val="right" w:pos="9639"/>
      </w:tabs>
      <w:overflowPunct w:val="0"/>
      <w:autoSpaceDE w:val="0"/>
      <w:autoSpaceDN w:val="0"/>
      <w:adjustRightInd w:val="0"/>
      <w:spacing w:before="120"/>
      <w:jc w:val="both"/>
      <w:textAlignment w:val="baseline"/>
    </w:pPr>
    <w:rPr>
      <w:rFonts w:eastAsiaTheme="minorEastAsia"/>
      <w:szCs w:val="20"/>
      <w:lang w:val="fr-FR"/>
    </w:rPr>
  </w:style>
  <w:style w:type="character" w:customStyle="1" w:styleId="TableheadChar">
    <w:name w:val="Table_head Char"/>
    <w:basedOn w:val="DefaultParagraphFont"/>
    <w:link w:val="Tablehead"/>
    <w:locked/>
    <w:rsid w:val="00200069"/>
    <w:rPr>
      <w:rFonts w:eastAsiaTheme="minorEastAsia"/>
      <w:b/>
      <w:sz w:val="22"/>
      <w:lang w:val="fr-FR" w:eastAsia="en-US"/>
    </w:rPr>
  </w:style>
  <w:style w:type="character" w:customStyle="1" w:styleId="TabletextChar">
    <w:name w:val="Table_text Char"/>
    <w:basedOn w:val="DefaultParagraphFont"/>
    <w:link w:val="Tabletext"/>
    <w:locked/>
    <w:rsid w:val="00200069"/>
    <w:rPr>
      <w:rFonts w:eastAsiaTheme="minorEastAsia"/>
      <w:sz w:val="22"/>
      <w:lang w:val="fr-FR" w:eastAsia="en-US"/>
    </w:rPr>
  </w:style>
  <w:style w:type="character" w:customStyle="1" w:styleId="EquationChar">
    <w:name w:val="Equation Char"/>
    <w:link w:val="Equation"/>
    <w:locked/>
    <w:rsid w:val="00200069"/>
    <w:rPr>
      <w:rFonts w:eastAsiaTheme="minorEastAsia"/>
      <w:sz w:val="24"/>
      <w:lang w:val="fr-FR" w:eastAsia="en-US"/>
    </w:rPr>
  </w:style>
  <w:style w:type="paragraph" w:customStyle="1" w:styleId="MTDisplayEquation">
    <w:name w:val="MTDisplayEquation"/>
    <w:basedOn w:val="Normal"/>
    <w:next w:val="Normal"/>
    <w:link w:val="MTDisplayEquationChar"/>
    <w:rsid w:val="00200069"/>
    <w:pPr>
      <w:tabs>
        <w:tab w:val="center" w:pos="4820"/>
        <w:tab w:val="right" w:pos="9640"/>
      </w:tabs>
      <w:overflowPunct w:val="0"/>
      <w:autoSpaceDE w:val="0"/>
      <w:autoSpaceDN w:val="0"/>
      <w:adjustRightInd w:val="0"/>
      <w:spacing w:before="120"/>
      <w:textAlignment w:val="baseline"/>
    </w:pPr>
    <w:rPr>
      <w:rFonts w:eastAsiaTheme="minorEastAsia"/>
      <w:szCs w:val="20"/>
      <w:lang w:val="en-GB"/>
    </w:rPr>
  </w:style>
  <w:style w:type="character" w:customStyle="1" w:styleId="MTDisplayEquationChar">
    <w:name w:val="MTDisplayEquation Char"/>
    <w:basedOn w:val="DefaultParagraphFont"/>
    <w:link w:val="MTDisplayEquation"/>
    <w:rsid w:val="0020006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601207"/>
    <w:rPr>
      <w:color w:val="605E5C"/>
      <w:shd w:val="clear" w:color="auto" w:fill="E1DFDD"/>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basedOn w:val="DefaultParagraphFont"/>
    <w:uiPriority w:val="34"/>
    <w:qFormat/>
    <w:locked/>
    <w:rsid w:val="002A09A2"/>
    <w:rPr>
      <w:rFonts w:ascii="MS Mincho" w:eastAsia="MS Mincho" w:hAnsi="MS Mincho"/>
      <w:lang w:eastAsia="en-US"/>
    </w:rPr>
  </w:style>
  <w:style w:type="paragraph" w:styleId="ListNumber4">
    <w:name w:val="List Number 4"/>
    <w:basedOn w:val="Normal"/>
    <w:qFormat/>
    <w:rsid w:val="00923A73"/>
    <w:pPr>
      <w:numPr>
        <w:numId w:val="24"/>
      </w:numPr>
      <w:tabs>
        <w:tab w:val="clear" w:pos="720"/>
        <w:tab w:val="num" w:pos="1209"/>
      </w:tabs>
      <w:overflowPunct w:val="0"/>
      <w:autoSpaceDE w:val="0"/>
      <w:autoSpaceDN w:val="0"/>
      <w:adjustRightInd w:val="0"/>
      <w:spacing w:after="180"/>
      <w:ind w:left="0" w:firstLine="0"/>
      <w:textAlignment w:val="baseline"/>
    </w:pPr>
    <w:rPr>
      <w:rFonts w:eastAsia="MS Mincho"/>
      <w:sz w:val="20"/>
      <w:szCs w:val="20"/>
      <w:lang w:val="en-GB" w:eastAsia="en-GB"/>
    </w:rPr>
  </w:style>
  <w:style w:type="character" w:styleId="UnresolvedMention">
    <w:name w:val="Unresolved Mention"/>
    <w:basedOn w:val="DefaultParagraphFont"/>
    <w:uiPriority w:val="99"/>
    <w:semiHidden/>
    <w:unhideWhenUsed/>
    <w:rsid w:val="00BD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197">
      <w:bodyDiv w:val="1"/>
      <w:marLeft w:val="0"/>
      <w:marRight w:val="0"/>
      <w:marTop w:val="0"/>
      <w:marBottom w:val="0"/>
      <w:divBdr>
        <w:top w:val="none" w:sz="0" w:space="0" w:color="auto"/>
        <w:left w:val="none" w:sz="0" w:space="0" w:color="auto"/>
        <w:bottom w:val="none" w:sz="0" w:space="0" w:color="auto"/>
        <w:right w:val="none" w:sz="0" w:space="0" w:color="auto"/>
      </w:divBdr>
    </w:div>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23289223">
      <w:bodyDiv w:val="1"/>
      <w:marLeft w:val="0"/>
      <w:marRight w:val="0"/>
      <w:marTop w:val="0"/>
      <w:marBottom w:val="0"/>
      <w:divBdr>
        <w:top w:val="none" w:sz="0" w:space="0" w:color="auto"/>
        <w:left w:val="none" w:sz="0" w:space="0" w:color="auto"/>
        <w:bottom w:val="none" w:sz="0" w:space="0" w:color="auto"/>
        <w:right w:val="none" w:sz="0" w:space="0" w:color="auto"/>
      </w:divBdr>
    </w:div>
    <w:div w:id="23335453">
      <w:bodyDiv w:val="1"/>
      <w:marLeft w:val="0"/>
      <w:marRight w:val="0"/>
      <w:marTop w:val="0"/>
      <w:marBottom w:val="0"/>
      <w:divBdr>
        <w:top w:val="none" w:sz="0" w:space="0" w:color="auto"/>
        <w:left w:val="none" w:sz="0" w:space="0" w:color="auto"/>
        <w:bottom w:val="none" w:sz="0" w:space="0" w:color="auto"/>
        <w:right w:val="none" w:sz="0" w:space="0" w:color="auto"/>
      </w:divBdr>
    </w:div>
    <w:div w:id="38363200">
      <w:bodyDiv w:val="1"/>
      <w:marLeft w:val="0"/>
      <w:marRight w:val="0"/>
      <w:marTop w:val="0"/>
      <w:marBottom w:val="0"/>
      <w:divBdr>
        <w:top w:val="none" w:sz="0" w:space="0" w:color="auto"/>
        <w:left w:val="none" w:sz="0" w:space="0" w:color="auto"/>
        <w:bottom w:val="none" w:sz="0" w:space="0" w:color="auto"/>
        <w:right w:val="none" w:sz="0" w:space="0" w:color="auto"/>
      </w:divBdr>
    </w:div>
    <w:div w:id="46807600">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4808812">
      <w:bodyDiv w:val="1"/>
      <w:marLeft w:val="0"/>
      <w:marRight w:val="0"/>
      <w:marTop w:val="0"/>
      <w:marBottom w:val="0"/>
      <w:divBdr>
        <w:top w:val="none" w:sz="0" w:space="0" w:color="auto"/>
        <w:left w:val="none" w:sz="0" w:space="0" w:color="auto"/>
        <w:bottom w:val="none" w:sz="0" w:space="0" w:color="auto"/>
        <w:right w:val="none" w:sz="0" w:space="0" w:color="auto"/>
      </w:divBdr>
    </w:div>
    <w:div w:id="119538092">
      <w:bodyDiv w:val="1"/>
      <w:marLeft w:val="0"/>
      <w:marRight w:val="0"/>
      <w:marTop w:val="0"/>
      <w:marBottom w:val="0"/>
      <w:divBdr>
        <w:top w:val="none" w:sz="0" w:space="0" w:color="auto"/>
        <w:left w:val="none" w:sz="0" w:space="0" w:color="auto"/>
        <w:bottom w:val="none" w:sz="0" w:space="0" w:color="auto"/>
        <w:right w:val="none" w:sz="0" w:space="0" w:color="auto"/>
      </w:divBdr>
    </w:div>
    <w:div w:id="134030921">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7531">
      <w:bodyDiv w:val="1"/>
      <w:marLeft w:val="0"/>
      <w:marRight w:val="0"/>
      <w:marTop w:val="0"/>
      <w:marBottom w:val="0"/>
      <w:divBdr>
        <w:top w:val="none" w:sz="0" w:space="0" w:color="auto"/>
        <w:left w:val="none" w:sz="0" w:space="0" w:color="auto"/>
        <w:bottom w:val="none" w:sz="0" w:space="0" w:color="auto"/>
        <w:right w:val="none" w:sz="0" w:space="0" w:color="auto"/>
      </w:divBdr>
    </w:div>
    <w:div w:id="205142309">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1473610">
      <w:bodyDiv w:val="1"/>
      <w:marLeft w:val="0"/>
      <w:marRight w:val="0"/>
      <w:marTop w:val="0"/>
      <w:marBottom w:val="0"/>
      <w:divBdr>
        <w:top w:val="none" w:sz="0" w:space="0" w:color="auto"/>
        <w:left w:val="none" w:sz="0" w:space="0" w:color="auto"/>
        <w:bottom w:val="none" w:sz="0" w:space="0" w:color="auto"/>
        <w:right w:val="none" w:sz="0" w:space="0" w:color="auto"/>
      </w:divBdr>
    </w:div>
    <w:div w:id="246113157">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271596752">
      <w:bodyDiv w:val="1"/>
      <w:marLeft w:val="0"/>
      <w:marRight w:val="0"/>
      <w:marTop w:val="0"/>
      <w:marBottom w:val="0"/>
      <w:divBdr>
        <w:top w:val="none" w:sz="0" w:space="0" w:color="auto"/>
        <w:left w:val="none" w:sz="0" w:space="0" w:color="auto"/>
        <w:bottom w:val="none" w:sz="0" w:space="0" w:color="auto"/>
        <w:right w:val="none" w:sz="0" w:space="0" w:color="auto"/>
      </w:divBdr>
    </w:div>
    <w:div w:id="291982380">
      <w:bodyDiv w:val="1"/>
      <w:marLeft w:val="0"/>
      <w:marRight w:val="0"/>
      <w:marTop w:val="0"/>
      <w:marBottom w:val="0"/>
      <w:divBdr>
        <w:top w:val="none" w:sz="0" w:space="0" w:color="auto"/>
        <w:left w:val="none" w:sz="0" w:space="0" w:color="auto"/>
        <w:bottom w:val="none" w:sz="0" w:space="0" w:color="auto"/>
        <w:right w:val="none" w:sz="0" w:space="0" w:color="auto"/>
      </w:divBdr>
    </w:div>
    <w:div w:id="324287259">
      <w:bodyDiv w:val="1"/>
      <w:marLeft w:val="0"/>
      <w:marRight w:val="0"/>
      <w:marTop w:val="0"/>
      <w:marBottom w:val="0"/>
      <w:divBdr>
        <w:top w:val="none" w:sz="0" w:space="0" w:color="auto"/>
        <w:left w:val="none" w:sz="0" w:space="0" w:color="auto"/>
        <w:bottom w:val="none" w:sz="0" w:space="0" w:color="auto"/>
        <w:right w:val="none" w:sz="0" w:space="0" w:color="auto"/>
      </w:divBdr>
    </w:div>
    <w:div w:id="363018697">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375197798">
      <w:bodyDiv w:val="1"/>
      <w:marLeft w:val="0"/>
      <w:marRight w:val="0"/>
      <w:marTop w:val="0"/>
      <w:marBottom w:val="0"/>
      <w:divBdr>
        <w:top w:val="none" w:sz="0" w:space="0" w:color="auto"/>
        <w:left w:val="none" w:sz="0" w:space="0" w:color="auto"/>
        <w:bottom w:val="none" w:sz="0" w:space="0" w:color="auto"/>
        <w:right w:val="none" w:sz="0" w:space="0" w:color="auto"/>
      </w:divBdr>
    </w:div>
    <w:div w:id="387803857">
      <w:bodyDiv w:val="1"/>
      <w:marLeft w:val="0"/>
      <w:marRight w:val="0"/>
      <w:marTop w:val="0"/>
      <w:marBottom w:val="0"/>
      <w:divBdr>
        <w:top w:val="none" w:sz="0" w:space="0" w:color="auto"/>
        <w:left w:val="none" w:sz="0" w:space="0" w:color="auto"/>
        <w:bottom w:val="none" w:sz="0" w:space="0" w:color="auto"/>
        <w:right w:val="none" w:sz="0" w:space="0" w:color="auto"/>
      </w:divBdr>
    </w:div>
    <w:div w:id="394622192">
      <w:bodyDiv w:val="1"/>
      <w:marLeft w:val="0"/>
      <w:marRight w:val="0"/>
      <w:marTop w:val="0"/>
      <w:marBottom w:val="0"/>
      <w:divBdr>
        <w:top w:val="none" w:sz="0" w:space="0" w:color="auto"/>
        <w:left w:val="none" w:sz="0" w:space="0" w:color="auto"/>
        <w:bottom w:val="none" w:sz="0" w:space="0" w:color="auto"/>
        <w:right w:val="none" w:sz="0" w:space="0" w:color="auto"/>
      </w:divBdr>
    </w:div>
    <w:div w:id="401173922">
      <w:bodyDiv w:val="1"/>
      <w:marLeft w:val="0"/>
      <w:marRight w:val="0"/>
      <w:marTop w:val="0"/>
      <w:marBottom w:val="0"/>
      <w:divBdr>
        <w:top w:val="none" w:sz="0" w:space="0" w:color="auto"/>
        <w:left w:val="none" w:sz="0" w:space="0" w:color="auto"/>
        <w:bottom w:val="none" w:sz="0" w:space="0" w:color="auto"/>
        <w:right w:val="none" w:sz="0" w:space="0" w:color="auto"/>
      </w:divBdr>
    </w:div>
    <w:div w:id="423460024">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46142796">
      <w:bodyDiv w:val="1"/>
      <w:marLeft w:val="0"/>
      <w:marRight w:val="0"/>
      <w:marTop w:val="0"/>
      <w:marBottom w:val="0"/>
      <w:divBdr>
        <w:top w:val="none" w:sz="0" w:space="0" w:color="auto"/>
        <w:left w:val="none" w:sz="0" w:space="0" w:color="auto"/>
        <w:bottom w:val="none" w:sz="0" w:space="0" w:color="auto"/>
        <w:right w:val="none" w:sz="0" w:space="0" w:color="auto"/>
      </w:divBdr>
    </w:div>
    <w:div w:id="556670517">
      <w:bodyDiv w:val="1"/>
      <w:marLeft w:val="0"/>
      <w:marRight w:val="0"/>
      <w:marTop w:val="0"/>
      <w:marBottom w:val="0"/>
      <w:divBdr>
        <w:top w:val="none" w:sz="0" w:space="0" w:color="auto"/>
        <w:left w:val="none" w:sz="0" w:space="0" w:color="auto"/>
        <w:bottom w:val="none" w:sz="0" w:space="0" w:color="auto"/>
        <w:right w:val="none" w:sz="0" w:space="0" w:color="auto"/>
      </w:divBdr>
    </w:div>
    <w:div w:id="606548974">
      <w:bodyDiv w:val="1"/>
      <w:marLeft w:val="0"/>
      <w:marRight w:val="0"/>
      <w:marTop w:val="0"/>
      <w:marBottom w:val="0"/>
      <w:divBdr>
        <w:top w:val="none" w:sz="0" w:space="0" w:color="auto"/>
        <w:left w:val="none" w:sz="0" w:space="0" w:color="auto"/>
        <w:bottom w:val="none" w:sz="0" w:space="0" w:color="auto"/>
        <w:right w:val="none" w:sz="0" w:space="0" w:color="auto"/>
      </w:divBdr>
    </w:div>
    <w:div w:id="617178536">
      <w:bodyDiv w:val="1"/>
      <w:marLeft w:val="0"/>
      <w:marRight w:val="0"/>
      <w:marTop w:val="0"/>
      <w:marBottom w:val="0"/>
      <w:divBdr>
        <w:top w:val="none" w:sz="0" w:space="0" w:color="auto"/>
        <w:left w:val="none" w:sz="0" w:space="0" w:color="auto"/>
        <w:bottom w:val="none" w:sz="0" w:space="0" w:color="auto"/>
        <w:right w:val="none" w:sz="0" w:space="0" w:color="auto"/>
      </w:divBdr>
    </w:div>
    <w:div w:id="634065568">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63114004">
      <w:bodyDiv w:val="1"/>
      <w:marLeft w:val="0"/>
      <w:marRight w:val="0"/>
      <w:marTop w:val="0"/>
      <w:marBottom w:val="0"/>
      <w:divBdr>
        <w:top w:val="none" w:sz="0" w:space="0" w:color="auto"/>
        <w:left w:val="none" w:sz="0" w:space="0" w:color="auto"/>
        <w:bottom w:val="none" w:sz="0" w:space="0" w:color="auto"/>
        <w:right w:val="none" w:sz="0" w:space="0" w:color="auto"/>
      </w:divBdr>
    </w:div>
    <w:div w:id="77050914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68757978">
      <w:bodyDiv w:val="1"/>
      <w:marLeft w:val="0"/>
      <w:marRight w:val="0"/>
      <w:marTop w:val="0"/>
      <w:marBottom w:val="0"/>
      <w:divBdr>
        <w:top w:val="none" w:sz="0" w:space="0" w:color="auto"/>
        <w:left w:val="none" w:sz="0" w:space="0" w:color="auto"/>
        <w:bottom w:val="none" w:sz="0" w:space="0" w:color="auto"/>
        <w:right w:val="none" w:sz="0" w:space="0" w:color="auto"/>
      </w:divBdr>
    </w:div>
    <w:div w:id="948391923">
      <w:bodyDiv w:val="1"/>
      <w:marLeft w:val="0"/>
      <w:marRight w:val="0"/>
      <w:marTop w:val="0"/>
      <w:marBottom w:val="0"/>
      <w:divBdr>
        <w:top w:val="none" w:sz="0" w:space="0" w:color="auto"/>
        <w:left w:val="none" w:sz="0" w:space="0" w:color="auto"/>
        <w:bottom w:val="none" w:sz="0" w:space="0" w:color="auto"/>
        <w:right w:val="none" w:sz="0" w:space="0" w:color="auto"/>
      </w:divBdr>
    </w:div>
    <w:div w:id="962534875">
      <w:bodyDiv w:val="1"/>
      <w:marLeft w:val="0"/>
      <w:marRight w:val="0"/>
      <w:marTop w:val="0"/>
      <w:marBottom w:val="0"/>
      <w:divBdr>
        <w:top w:val="none" w:sz="0" w:space="0" w:color="auto"/>
        <w:left w:val="none" w:sz="0" w:space="0" w:color="auto"/>
        <w:bottom w:val="none" w:sz="0" w:space="0" w:color="auto"/>
        <w:right w:val="none" w:sz="0" w:space="0" w:color="auto"/>
      </w:divBdr>
    </w:div>
    <w:div w:id="97171555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16080235">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2263654">
      <w:bodyDiv w:val="1"/>
      <w:marLeft w:val="0"/>
      <w:marRight w:val="0"/>
      <w:marTop w:val="0"/>
      <w:marBottom w:val="0"/>
      <w:divBdr>
        <w:top w:val="none" w:sz="0" w:space="0" w:color="auto"/>
        <w:left w:val="none" w:sz="0" w:space="0" w:color="auto"/>
        <w:bottom w:val="none" w:sz="0" w:space="0" w:color="auto"/>
        <w:right w:val="none" w:sz="0" w:space="0" w:color="auto"/>
      </w:divBdr>
    </w:div>
    <w:div w:id="1037705172">
      <w:bodyDiv w:val="1"/>
      <w:marLeft w:val="0"/>
      <w:marRight w:val="0"/>
      <w:marTop w:val="0"/>
      <w:marBottom w:val="0"/>
      <w:divBdr>
        <w:top w:val="none" w:sz="0" w:space="0" w:color="auto"/>
        <w:left w:val="none" w:sz="0" w:space="0" w:color="auto"/>
        <w:bottom w:val="none" w:sz="0" w:space="0" w:color="auto"/>
        <w:right w:val="none" w:sz="0" w:space="0" w:color="auto"/>
      </w:divBdr>
    </w:div>
    <w:div w:id="1042680467">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99136827">
      <w:bodyDiv w:val="1"/>
      <w:marLeft w:val="0"/>
      <w:marRight w:val="0"/>
      <w:marTop w:val="0"/>
      <w:marBottom w:val="0"/>
      <w:divBdr>
        <w:top w:val="none" w:sz="0" w:space="0" w:color="auto"/>
        <w:left w:val="none" w:sz="0" w:space="0" w:color="auto"/>
        <w:bottom w:val="none" w:sz="0" w:space="0" w:color="auto"/>
        <w:right w:val="none" w:sz="0" w:space="0" w:color="auto"/>
      </w:divBdr>
    </w:div>
    <w:div w:id="1102385313">
      <w:bodyDiv w:val="1"/>
      <w:marLeft w:val="0"/>
      <w:marRight w:val="0"/>
      <w:marTop w:val="0"/>
      <w:marBottom w:val="0"/>
      <w:divBdr>
        <w:top w:val="none" w:sz="0" w:space="0" w:color="auto"/>
        <w:left w:val="none" w:sz="0" w:space="0" w:color="auto"/>
        <w:bottom w:val="none" w:sz="0" w:space="0" w:color="auto"/>
        <w:right w:val="none" w:sz="0" w:space="0" w:color="auto"/>
      </w:divBdr>
    </w:div>
    <w:div w:id="1115177309">
      <w:bodyDiv w:val="1"/>
      <w:marLeft w:val="0"/>
      <w:marRight w:val="0"/>
      <w:marTop w:val="0"/>
      <w:marBottom w:val="0"/>
      <w:divBdr>
        <w:top w:val="none" w:sz="0" w:space="0" w:color="auto"/>
        <w:left w:val="none" w:sz="0" w:space="0" w:color="auto"/>
        <w:bottom w:val="none" w:sz="0" w:space="0" w:color="auto"/>
        <w:right w:val="none" w:sz="0" w:space="0" w:color="auto"/>
      </w:divBdr>
    </w:div>
    <w:div w:id="1149520427">
      <w:bodyDiv w:val="1"/>
      <w:marLeft w:val="0"/>
      <w:marRight w:val="0"/>
      <w:marTop w:val="0"/>
      <w:marBottom w:val="0"/>
      <w:divBdr>
        <w:top w:val="none" w:sz="0" w:space="0" w:color="auto"/>
        <w:left w:val="none" w:sz="0" w:space="0" w:color="auto"/>
        <w:bottom w:val="none" w:sz="0" w:space="0" w:color="auto"/>
        <w:right w:val="none" w:sz="0" w:space="0" w:color="auto"/>
      </w:divBdr>
    </w:div>
    <w:div w:id="115168124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96116084">
      <w:bodyDiv w:val="1"/>
      <w:marLeft w:val="0"/>
      <w:marRight w:val="0"/>
      <w:marTop w:val="0"/>
      <w:marBottom w:val="0"/>
      <w:divBdr>
        <w:top w:val="none" w:sz="0" w:space="0" w:color="auto"/>
        <w:left w:val="none" w:sz="0" w:space="0" w:color="auto"/>
        <w:bottom w:val="none" w:sz="0" w:space="0" w:color="auto"/>
        <w:right w:val="none" w:sz="0" w:space="0" w:color="auto"/>
      </w:divBdr>
    </w:div>
    <w:div w:id="1211772579">
      <w:bodyDiv w:val="1"/>
      <w:marLeft w:val="0"/>
      <w:marRight w:val="0"/>
      <w:marTop w:val="0"/>
      <w:marBottom w:val="0"/>
      <w:divBdr>
        <w:top w:val="none" w:sz="0" w:space="0" w:color="auto"/>
        <w:left w:val="none" w:sz="0" w:space="0" w:color="auto"/>
        <w:bottom w:val="none" w:sz="0" w:space="0" w:color="auto"/>
        <w:right w:val="none" w:sz="0" w:space="0" w:color="auto"/>
      </w:divBdr>
    </w:div>
    <w:div w:id="1248538123">
      <w:bodyDiv w:val="1"/>
      <w:marLeft w:val="0"/>
      <w:marRight w:val="0"/>
      <w:marTop w:val="0"/>
      <w:marBottom w:val="0"/>
      <w:divBdr>
        <w:top w:val="none" w:sz="0" w:space="0" w:color="auto"/>
        <w:left w:val="none" w:sz="0" w:space="0" w:color="auto"/>
        <w:bottom w:val="none" w:sz="0" w:space="0" w:color="auto"/>
        <w:right w:val="none" w:sz="0" w:space="0" w:color="auto"/>
      </w:divBdr>
    </w:div>
    <w:div w:id="1269582209">
      <w:bodyDiv w:val="1"/>
      <w:marLeft w:val="0"/>
      <w:marRight w:val="0"/>
      <w:marTop w:val="0"/>
      <w:marBottom w:val="0"/>
      <w:divBdr>
        <w:top w:val="none" w:sz="0" w:space="0" w:color="auto"/>
        <w:left w:val="none" w:sz="0" w:space="0" w:color="auto"/>
        <w:bottom w:val="none" w:sz="0" w:space="0" w:color="auto"/>
        <w:right w:val="none" w:sz="0" w:space="0" w:color="auto"/>
      </w:divBdr>
    </w:div>
    <w:div w:id="1275601097">
      <w:bodyDiv w:val="1"/>
      <w:marLeft w:val="0"/>
      <w:marRight w:val="0"/>
      <w:marTop w:val="0"/>
      <w:marBottom w:val="0"/>
      <w:divBdr>
        <w:top w:val="none" w:sz="0" w:space="0" w:color="auto"/>
        <w:left w:val="none" w:sz="0" w:space="0" w:color="auto"/>
        <w:bottom w:val="none" w:sz="0" w:space="0" w:color="auto"/>
        <w:right w:val="none" w:sz="0" w:space="0" w:color="auto"/>
      </w:divBdr>
    </w:div>
    <w:div w:id="1299844913">
      <w:bodyDiv w:val="1"/>
      <w:marLeft w:val="0"/>
      <w:marRight w:val="0"/>
      <w:marTop w:val="0"/>
      <w:marBottom w:val="0"/>
      <w:divBdr>
        <w:top w:val="none" w:sz="0" w:space="0" w:color="auto"/>
        <w:left w:val="none" w:sz="0" w:space="0" w:color="auto"/>
        <w:bottom w:val="none" w:sz="0" w:space="0" w:color="auto"/>
        <w:right w:val="none" w:sz="0" w:space="0" w:color="auto"/>
      </w:divBdr>
      <w:divsChild>
        <w:div w:id="1442652154">
          <w:marLeft w:val="144"/>
          <w:marRight w:val="0"/>
          <w:marTop w:val="240"/>
          <w:marBottom w:val="40"/>
          <w:divBdr>
            <w:top w:val="none" w:sz="0" w:space="0" w:color="auto"/>
            <w:left w:val="none" w:sz="0" w:space="0" w:color="auto"/>
            <w:bottom w:val="none" w:sz="0" w:space="0" w:color="auto"/>
            <w:right w:val="none" w:sz="0" w:space="0" w:color="auto"/>
          </w:divBdr>
        </w:div>
        <w:div w:id="2138796442">
          <w:marLeft w:val="144"/>
          <w:marRight w:val="0"/>
          <w:marTop w:val="240"/>
          <w:marBottom w:val="40"/>
          <w:divBdr>
            <w:top w:val="none" w:sz="0" w:space="0" w:color="auto"/>
            <w:left w:val="none" w:sz="0" w:space="0" w:color="auto"/>
            <w:bottom w:val="none" w:sz="0" w:space="0" w:color="auto"/>
            <w:right w:val="none" w:sz="0" w:space="0" w:color="auto"/>
          </w:divBdr>
        </w:div>
        <w:div w:id="1147086247">
          <w:marLeft w:val="144"/>
          <w:marRight w:val="0"/>
          <w:marTop w:val="240"/>
          <w:marBottom w:val="40"/>
          <w:divBdr>
            <w:top w:val="none" w:sz="0" w:space="0" w:color="auto"/>
            <w:left w:val="none" w:sz="0" w:space="0" w:color="auto"/>
            <w:bottom w:val="none" w:sz="0" w:space="0" w:color="auto"/>
            <w:right w:val="none" w:sz="0" w:space="0" w:color="auto"/>
          </w:divBdr>
        </w:div>
        <w:div w:id="740367084">
          <w:marLeft w:val="144"/>
          <w:marRight w:val="0"/>
          <w:marTop w:val="240"/>
          <w:marBottom w:val="40"/>
          <w:divBdr>
            <w:top w:val="none" w:sz="0" w:space="0" w:color="auto"/>
            <w:left w:val="none" w:sz="0" w:space="0" w:color="auto"/>
            <w:bottom w:val="none" w:sz="0" w:space="0" w:color="auto"/>
            <w:right w:val="none" w:sz="0" w:space="0" w:color="auto"/>
          </w:divBdr>
        </w:div>
      </w:divsChild>
    </w:div>
    <w:div w:id="13061991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67482348">
      <w:bodyDiv w:val="1"/>
      <w:marLeft w:val="0"/>
      <w:marRight w:val="0"/>
      <w:marTop w:val="0"/>
      <w:marBottom w:val="0"/>
      <w:divBdr>
        <w:top w:val="none" w:sz="0" w:space="0" w:color="auto"/>
        <w:left w:val="none" w:sz="0" w:space="0" w:color="auto"/>
        <w:bottom w:val="none" w:sz="0" w:space="0" w:color="auto"/>
        <w:right w:val="none" w:sz="0" w:space="0" w:color="auto"/>
      </w:divBdr>
    </w:div>
    <w:div w:id="1371221456">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2290079">
      <w:bodyDiv w:val="1"/>
      <w:marLeft w:val="0"/>
      <w:marRight w:val="0"/>
      <w:marTop w:val="0"/>
      <w:marBottom w:val="0"/>
      <w:divBdr>
        <w:top w:val="none" w:sz="0" w:space="0" w:color="auto"/>
        <w:left w:val="none" w:sz="0" w:space="0" w:color="auto"/>
        <w:bottom w:val="none" w:sz="0" w:space="0" w:color="auto"/>
        <w:right w:val="none" w:sz="0" w:space="0" w:color="auto"/>
      </w:divBdr>
    </w:div>
    <w:div w:id="139061452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9017775">
      <w:bodyDiv w:val="1"/>
      <w:marLeft w:val="0"/>
      <w:marRight w:val="0"/>
      <w:marTop w:val="0"/>
      <w:marBottom w:val="0"/>
      <w:divBdr>
        <w:top w:val="none" w:sz="0" w:space="0" w:color="auto"/>
        <w:left w:val="none" w:sz="0" w:space="0" w:color="auto"/>
        <w:bottom w:val="none" w:sz="0" w:space="0" w:color="auto"/>
        <w:right w:val="none" w:sz="0" w:space="0" w:color="auto"/>
      </w:divBdr>
    </w:div>
    <w:div w:id="1420055951">
      <w:bodyDiv w:val="1"/>
      <w:marLeft w:val="0"/>
      <w:marRight w:val="0"/>
      <w:marTop w:val="0"/>
      <w:marBottom w:val="0"/>
      <w:divBdr>
        <w:top w:val="none" w:sz="0" w:space="0" w:color="auto"/>
        <w:left w:val="none" w:sz="0" w:space="0" w:color="auto"/>
        <w:bottom w:val="none" w:sz="0" w:space="0" w:color="auto"/>
        <w:right w:val="none" w:sz="0" w:space="0" w:color="auto"/>
      </w:divBdr>
    </w:div>
    <w:div w:id="1424258267">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454209605">
      <w:bodyDiv w:val="1"/>
      <w:marLeft w:val="0"/>
      <w:marRight w:val="0"/>
      <w:marTop w:val="0"/>
      <w:marBottom w:val="0"/>
      <w:divBdr>
        <w:top w:val="none" w:sz="0" w:space="0" w:color="auto"/>
        <w:left w:val="none" w:sz="0" w:space="0" w:color="auto"/>
        <w:bottom w:val="none" w:sz="0" w:space="0" w:color="auto"/>
        <w:right w:val="none" w:sz="0" w:space="0" w:color="auto"/>
      </w:divBdr>
    </w:div>
    <w:div w:id="1487941459">
      <w:bodyDiv w:val="1"/>
      <w:marLeft w:val="0"/>
      <w:marRight w:val="0"/>
      <w:marTop w:val="0"/>
      <w:marBottom w:val="0"/>
      <w:divBdr>
        <w:top w:val="none" w:sz="0" w:space="0" w:color="auto"/>
        <w:left w:val="none" w:sz="0" w:space="0" w:color="auto"/>
        <w:bottom w:val="none" w:sz="0" w:space="0" w:color="auto"/>
        <w:right w:val="none" w:sz="0" w:space="0" w:color="auto"/>
      </w:divBdr>
    </w:div>
    <w:div w:id="1495683806">
      <w:bodyDiv w:val="1"/>
      <w:marLeft w:val="0"/>
      <w:marRight w:val="0"/>
      <w:marTop w:val="0"/>
      <w:marBottom w:val="0"/>
      <w:divBdr>
        <w:top w:val="none" w:sz="0" w:space="0" w:color="auto"/>
        <w:left w:val="none" w:sz="0" w:space="0" w:color="auto"/>
        <w:bottom w:val="none" w:sz="0" w:space="0" w:color="auto"/>
        <w:right w:val="none" w:sz="0" w:space="0" w:color="auto"/>
      </w:divBdr>
    </w:div>
    <w:div w:id="1497453569">
      <w:bodyDiv w:val="1"/>
      <w:marLeft w:val="0"/>
      <w:marRight w:val="0"/>
      <w:marTop w:val="0"/>
      <w:marBottom w:val="0"/>
      <w:divBdr>
        <w:top w:val="none" w:sz="0" w:space="0" w:color="auto"/>
        <w:left w:val="none" w:sz="0" w:space="0" w:color="auto"/>
        <w:bottom w:val="none" w:sz="0" w:space="0" w:color="auto"/>
        <w:right w:val="none" w:sz="0" w:space="0" w:color="auto"/>
      </w:divBdr>
    </w:div>
    <w:div w:id="1539127471">
      <w:bodyDiv w:val="1"/>
      <w:marLeft w:val="0"/>
      <w:marRight w:val="0"/>
      <w:marTop w:val="0"/>
      <w:marBottom w:val="0"/>
      <w:divBdr>
        <w:top w:val="none" w:sz="0" w:space="0" w:color="auto"/>
        <w:left w:val="none" w:sz="0" w:space="0" w:color="auto"/>
        <w:bottom w:val="none" w:sz="0" w:space="0" w:color="auto"/>
        <w:right w:val="none" w:sz="0" w:space="0" w:color="auto"/>
      </w:divBdr>
    </w:div>
    <w:div w:id="1548754933">
      <w:bodyDiv w:val="1"/>
      <w:marLeft w:val="0"/>
      <w:marRight w:val="0"/>
      <w:marTop w:val="0"/>
      <w:marBottom w:val="0"/>
      <w:divBdr>
        <w:top w:val="none" w:sz="0" w:space="0" w:color="auto"/>
        <w:left w:val="none" w:sz="0" w:space="0" w:color="auto"/>
        <w:bottom w:val="none" w:sz="0" w:space="0" w:color="auto"/>
        <w:right w:val="none" w:sz="0" w:space="0" w:color="auto"/>
      </w:divBdr>
    </w:div>
    <w:div w:id="1571649985">
      <w:bodyDiv w:val="1"/>
      <w:marLeft w:val="0"/>
      <w:marRight w:val="0"/>
      <w:marTop w:val="0"/>
      <w:marBottom w:val="0"/>
      <w:divBdr>
        <w:top w:val="none" w:sz="0" w:space="0" w:color="auto"/>
        <w:left w:val="none" w:sz="0" w:space="0" w:color="auto"/>
        <w:bottom w:val="none" w:sz="0" w:space="0" w:color="auto"/>
        <w:right w:val="none" w:sz="0" w:space="0" w:color="auto"/>
      </w:divBdr>
    </w:div>
    <w:div w:id="1619296141">
      <w:bodyDiv w:val="1"/>
      <w:marLeft w:val="0"/>
      <w:marRight w:val="0"/>
      <w:marTop w:val="0"/>
      <w:marBottom w:val="0"/>
      <w:divBdr>
        <w:top w:val="none" w:sz="0" w:space="0" w:color="auto"/>
        <w:left w:val="none" w:sz="0" w:space="0" w:color="auto"/>
        <w:bottom w:val="none" w:sz="0" w:space="0" w:color="auto"/>
        <w:right w:val="none" w:sz="0" w:space="0" w:color="auto"/>
      </w:divBdr>
    </w:div>
    <w:div w:id="1621909438">
      <w:bodyDiv w:val="1"/>
      <w:marLeft w:val="0"/>
      <w:marRight w:val="0"/>
      <w:marTop w:val="0"/>
      <w:marBottom w:val="0"/>
      <w:divBdr>
        <w:top w:val="none" w:sz="0" w:space="0" w:color="auto"/>
        <w:left w:val="none" w:sz="0" w:space="0" w:color="auto"/>
        <w:bottom w:val="none" w:sz="0" w:space="0" w:color="auto"/>
        <w:right w:val="none" w:sz="0" w:space="0" w:color="auto"/>
      </w:divBdr>
    </w:div>
    <w:div w:id="1647859965">
      <w:bodyDiv w:val="1"/>
      <w:marLeft w:val="0"/>
      <w:marRight w:val="0"/>
      <w:marTop w:val="0"/>
      <w:marBottom w:val="0"/>
      <w:divBdr>
        <w:top w:val="none" w:sz="0" w:space="0" w:color="auto"/>
        <w:left w:val="none" w:sz="0" w:space="0" w:color="auto"/>
        <w:bottom w:val="none" w:sz="0" w:space="0" w:color="auto"/>
        <w:right w:val="none" w:sz="0" w:space="0" w:color="auto"/>
      </w:divBdr>
    </w:div>
    <w:div w:id="1665209192">
      <w:bodyDiv w:val="1"/>
      <w:marLeft w:val="0"/>
      <w:marRight w:val="0"/>
      <w:marTop w:val="0"/>
      <w:marBottom w:val="0"/>
      <w:divBdr>
        <w:top w:val="none" w:sz="0" w:space="0" w:color="auto"/>
        <w:left w:val="none" w:sz="0" w:space="0" w:color="auto"/>
        <w:bottom w:val="none" w:sz="0" w:space="0" w:color="auto"/>
        <w:right w:val="none" w:sz="0" w:space="0" w:color="auto"/>
      </w:divBdr>
    </w:div>
    <w:div w:id="1681086169">
      <w:bodyDiv w:val="1"/>
      <w:marLeft w:val="0"/>
      <w:marRight w:val="0"/>
      <w:marTop w:val="0"/>
      <w:marBottom w:val="0"/>
      <w:divBdr>
        <w:top w:val="none" w:sz="0" w:space="0" w:color="auto"/>
        <w:left w:val="none" w:sz="0" w:space="0" w:color="auto"/>
        <w:bottom w:val="none" w:sz="0" w:space="0" w:color="auto"/>
        <w:right w:val="none" w:sz="0" w:space="0" w:color="auto"/>
      </w:divBdr>
    </w:div>
    <w:div w:id="1697001043">
      <w:bodyDiv w:val="1"/>
      <w:marLeft w:val="0"/>
      <w:marRight w:val="0"/>
      <w:marTop w:val="0"/>
      <w:marBottom w:val="0"/>
      <w:divBdr>
        <w:top w:val="none" w:sz="0" w:space="0" w:color="auto"/>
        <w:left w:val="none" w:sz="0" w:space="0" w:color="auto"/>
        <w:bottom w:val="none" w:sz="0" w:space="0" w:color="auto"/>
        <w:right w:val="none" w:sz="0" w:space="0" w:color="auto"/>
      </w:divBdr>
    </w:div>
    <w:div w:id="1716614396">
      <w:bodyDiv w:val="1"/>
      <w:marLeft w:val="0"/>
      <w:marRight w:val="0"/>
      <w:marTop w:val="0"/>
      <w:marBottom w:val="0"/>
      <w:divBdr>
        <w:top w:val="none" w:sz="0" w:space="0" w:color="auto"/>
        <w:left w:val="none" w:sz="0" w:space="0" w:color="auto"/>
        <w:bottom w:val="none" w:sz="0" w:space="0" w:color="auto"/>
        <w:right w:val="none" w:sz="0" w:space="0" w:color="auto"/>
      </w:divBdr>
    </w:div>
    <w:div w:id="1717310350">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43138441">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68576994">
      <w:bodyDiv w:val="1"/>
      <w:marLeft w:val="0"/>
      <w:marRight w:val="0"/>
      <w:marTop w:val="0"/>
      <w:marBottom w:val="0"/>
      <w:divBdr>
        <w:top w:val="none" w:sz="0" w:space="0" w:color="auto"/>
        <w:left w:val="none" w:sz="0" w:space="0" w:color="auto"/>
        <w:bottom w:val="none" w:sz="0" w:space="0" w:color="auto"/>
        <w:right w:val="none" w:sz="0" w:space="0" w:color="auto"/>
      </w:divBdr>
    </w:div>
    <w:div w:id="1800413679">
      <w:bodyDiv w:val="1"/>
      <w:marLeft w:val="0"/>
      <w:marRight w:val="0"/>
      <w:marTop w:val="0"/>
      <w:marBottom w:val="0"/>
      <w:divBdr>
        <w:top w:val="none" w:sz="0" w:space="0" w:color="auto"/>
        <w:left w:val="none" w:sz="0" w:space="0" w:color="auto"/>
        <w:bottom w:val="none" w:sz="0" w:space="0" w:color="auto"/>
        <w:right w:val="none" w:sz="0" w:space="0" w:color="auto"/>
      </w:divBdr>
    </w:div>
    <w:div w:id="1805542905">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46937100">
      <w:bodyDiv w:val="1"/>
      <w:marLeft w:val="0"/>
      <w:marRight w:val="0"/>
      <w:marTop w:val="0"/>
      <w:marBottom w:val="0"/>
      <w:divBdr>
        <w:top w:val="none" w:sz="0" w:space="0" w:color="auto"/>
        <w:left w:val="none" w:sz="0" w:space="0" w:color="auto"/>
        <w:bottom w:val="none" w:sz="0" w:space="0" w:color="auto"/>
        <w:right w:val="none" w:sz="0" w:space="0" w:color="auto"/>
      </w:divBdr>
    </w:div>
    <w:div w:id="1852915061">
      <w:bodyDiv w:val="1"/>
      <w:marLeft w:val="0"/>
      <w:marRight w:val="0"/>
      <w:marTop w:val="0"/>
      <w:marBottom w:val="0"/>
      <w:divBdr>
        <w:top w:val="none" w:sz="0" w:space="0" w:color="auto"/>
        <w:left w:val="none" w:sz="0" w:space="0" w:color="auto"/>
        <w:bottom w:val="none" w:sz="0" w:space="0" w:color="auto"/>
        <w:right w:val="none" w:sz="0" w:space="0" w:color="auto"/>
      </w:divBdr>
    </w:div>
    <w:div w:id="1881936277">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40217700">
      <w:bodyDiv w:val="1"/>
      <w:marLeft w:val="0"/>
      <w:marRight w:val="0"/>
      <w:marTop w:val="0"/>
      <w:marBottom w:val="0"/>
      <w:divBdr>
        <w:top w:val="none" w:sz="0" w:space="0" w:color="auto"/>
        <w:left w:val="none" w:sz="0" w:space="0" w:color="auto"/>
        <w:bottom w:val="none" w:sz="0" w:space="0" w:color="auto"/>
        <w:right w:val="none" w:sz="0" w:space="0" w:color="auto"/>
      </w:divBdr>
    </w:div>
    <w:div w:id="1972440113">
      <w:bodyDiv w:val="1"/>
      <w:marLeft w:val="0"/>
      <w:marRight w:val="0"/>
      <w:marTop w:val="0"/>
      <w:marBottom w:val="0"/>
      <w:divBdr>
        <w:top w:val="none" w:sz="0" w:space="0" w:color="auto"/>
        <w:left w:val="none" w:sz="0" w:space="0" w:color="auto"/>
        <w:bottom w:val="none" w:sz="0" w:space="0" w:color="auto"/>
        <w:right w:val="none" w:sz="0" w:space="0" w:color="auto"/>
      </w:divBdr>
    </w:div>
    <w:div w:id="197656900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9847312">
      <w:bodyDiv w:val="1"/>
      <w:marLeft w:val="0"/>
      <w:marRight w:val="0"/>
      <w:marTop w:val="0"/>
      <w:marBottom w:val="0"/>
      <w:divBdr>
        <w:top w:val="none" w:sz="0" w:space="0" w:color="auto"/>
        <w:left w:val="none" w:sz="0" w:space="0" w:color="auto"/>
        <w:bottom w:val="none" w:sz="0" w:space="0" w:color="auto"/>
        <w:right w:val="none" w:sz="0" w:space="0" w:color="auto"/>
      </w:divBdr>
    </w:div>
    <w:div w:id="2068988129">
      <w:bodyDiv w:val="1"/>
      <w:marLeft w:val="0"/>
      <w:marRight w:val="0"/>
      <w:marTop w:val="0"/>
      <w:marBottom w:val="0"/>
      <w:divBdr>
        <w:top w:val="none" w:sz="0" w:space="0" w:color="auto"/>
        <w:left w:val="none" w:sz="0" w:space="0" w:color="auto"/>
        <w:bottom w:val="none" w:sz="0" w:space="0" w:color="auto"/>
        <w:right w:val="none" w:sz="0" w:space="0" w:color="auto"/>
      </w:divBdr>
      <w:divsChild>
        <w:div w:id="1866749638">
          <w:marLeft w:val="144"/>
          <w:marRight w:val="0"/>
          <w:marTop w:val="240"/>
          <w:marBottom w:val="40"/>
          <w:divBdr>
            <w:top w:val="none" w:sz="0" w:space="0" w:color="auto"/>
            <w:left w:val="none" w:sz="0" w:space="0" w:color="auto"/>
            <w:bottom w:val="none" w:sz="0" w:space="0" w:color="auto"/>
            <w:right w:val="none" w:sz="0" w:space="0" w:color="auto"/>
          </w:divBdr>
        </w:div>
      </w:divsChild>
    </w:div>
    <w:div w:id="2086101159">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9640408">
      <w:bodyDiv w:val="1"/>
      <w:marLeft w:val="0"/>
      <w:marRight w:val="0"/>
      <w:marTop w:val="0"/>
      <w:marBottom w:val="0"/>
      <w:divBdr>
        <w:top w:val="none" w:sz="0" w:space="0" w:color="auto"/>
        <w:left w:val="none" w:sz="0" w:space="0" w:color="auto"/>
        <w:bottom w:val="none" w:sz="0" w:space="0" w:color="auto"/>
        <w:right w:val="none" w:sz="0" w:space="0" w:color="auto"/>
      </w:divBdr>
    </w:div>
    <w:div w:id="2121874593">
      <w:bodyDiv w:val="1"/>
      <w:marLeft w:val="0"/>
      <w:marRight w:val="0"/>
      <w:marTop w:val="0"/>
      <w:marBottom w:val="0"/>
      <w:divBdr>
        <w:top w:val="none" w:sz="0" w:space="0" w:color="auto"/>
        <w:left w:val="none" w:sz="0" w:space="0" w:color="auto"/>
        <w:bottom w:val="none" w:sz="0" w:space="0" w:color="auto"/>
        <w:right w:val="none" w:sz="0" w:space="0" w:color="auto"/>
      </w:divBdr>
    </w:div>
    <w:div w:id="2122914423">
      <w:bodyDiv w:val="1"/>
      <w:marLeft w:val="0"/>
      <w:marRight w:val="0"/>
      <w:marTop w:val="0"/>
      <w:marBottom w:val="0"/>
      <w:divBdr>
        <w:top w:val="none" w:sz="0" w:space="0" w:color="auto"/>
        <w:left w:val="none" w:sz="0" w:space="0" w:color="auto"/>
        <w:bottom w:val="none" w:sz="0" w:space="0" w:color="auto"/>
        <w:right w:val="none" w:sz="0" w:space="0" w:color="auto"/>
      </w:divBdr>
    </w:div>
    <w:div w:id="213467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3gpp.org/ftp/tsg_ran/WG4_Radio/TSGR4_116bis/Docs/R4-2513828.zip" TargetMode="External"/><Relationship Id="rId42" Type="http://schemas.openxmlformats.org/officeDocument/2006/relationships/image" Target="media/image11.png"/><Relationship Id="rId47" Type="http://schemas.openxmlformats.org/officeDocument/2006/relationships/hyperlink" Target="https://www.3gpp.org/ftp/tsg_ran/WG4_Radio/TSGR4_116bis/Docs/R4-2514025.zip" TargetMode="External"/><Relationship Id="rId63" Type="http://schemas.openxmlformats.org/officeDocument/2006/relationships/image" Target="media/image18.png"/><Relationship Id="rId68" Type="http://schemas.openxmlformats.org/officeDocument/2006/relationships/hyperlink" Target="https://www.3gpp.org/ftp/tsg_ran/WG4_Radio/TSGR4_116bis/Docs/R4-2513634.zip" TargetMode="External"/><Relationship Id="rId84" Type="http://schemas.microsoft.com/office/2011/relationships/people" Target="people.xml"/><Relationship Id="rId16" Type="http://schemas.openxmlformats.org/officeDocument/2006/relationships/image" Target="media/image4.png"/><Relationship Id="rId11" Type="http://schemas.openxmlformats.org/officeDocument/2006/relationships/hyperlink" Target="https://www.3gpp.org/ftp/tsg_ran/WG4_Radio/TSGR4_116bis/Docs/R4-2513150.zip" TargetMode="External"/><Relationship Id="rId32" Type="http://schemas.openxmlformats.org/officeDocument/2006/relationships/image" Target="media/image8.png"/><Relationship Id="rId37" Type="http://schemas.openxmlformats.org/officeDocument/2006/relationships/hyperlink" Target="https://www.3gpp.org/ftp/tsg_ran/WG4_Radio/TSGR4_116bis/Docs/R4-2513152.zip" TargetMode="External"/><Relationship Id="rId53" Type="http://schemas.openxmlformats.org/officeDocument/2006/relationships/hyperlink" Target="https://www.3gpp.org/ftp/tsg_ran/WG4_Radio/TSGR4_116bis/Docs/R4-2514125.zip" TargetMode="External"/><Relationship Id="rId58" Type="http://schemas.openxmlformats.org/officeDocument/2006/relationships/image" Target="media/image16.png"/><Relationship Id="rId74" Type="http://schemas.openxmlformats.org/officeDocument/2006/relationships/hyperlink" Target="https://www.3gpp.org/ftp/tsg_ran/WG4_Radio/TSGR4_116bis/Docs/R4-2513912.zip" TargetMode="External"/><Relationship Id="rId79" Type="http://schemas.openxmlformats.org/officeDocument/2006/relationships/hyperlink" Target="https://www.3gpp.org/ftp/tsg_ran/WG4_Radio/TSGR4_116bis/Docs/R4-2514159.zip" TargetMode="External"/><Relationship Id="rId5" Type="http://schemas.openxmlformats.org/officeDocument/2006/relationships/webSettings" Target="webSettings.xml"/><Relationship Id="rId19" Type="http://schemas.openxmlformats.org/officeDocument/2006/relationships/hyperlink" Target="https://www.3gpp.org/ftp/tsg_ran/WG4_Radio/TSGR4_116bis/Docs/R4-2513831.zip" TargetMode="External"/><Relationship Id="rId14" Type="http://schemas.openxmlformats.org/officeDocument/2006/relationships/image" Target="media/image3.png"/><Relationship Id="rId22" Type="http://schemas.openxmlformats.org/officeDocument/2006/relationships/hyperlink" Target="https://www.3gpp.org/ftp/tsg_ran/WG4_Radio/TSGR4_116bis/Docs/R4-2513829.zip" TargetMode="External"/><Relationship Id="rId27" Type="http://schemas.openxmlformats.org/officeDocument/2006/relationships/hyperlink" Target="https://www.3gpp.org/ftp/tsg_ran/WG4_Radio/TSGR4_116bis/Docs/R4-2514023.zip" TargetMode="External"/><Relationship Id="rId30" Type="http://schemas.openxmlformats.org/officeDocument/2006/relationships/hyperlink" Target="https://www.3gpp.org/ftp/tsg_ran/WG4_Radio/TSGR4_116bis/Docs/R4-2514023.zip" TargetMode="External"/><Relationship Id="rId35" Type="http://schemas.openxmlformats.org/officeDocument/2006/relationships/hyperlink" Target="https://www.3gpp.org/ftp/tsg_ran/WG4_Radio/TSGR4_116bis/Docs/R4-2514124.zip" TargetMode="External"/><Relationship Id="rId43" Type="http://schemas.openxmlformats.org/officeDocument/2006/relationships/hyperlink" Target="https://www.3gpp.org/ftp/tsg_ran/WG4_Radio/TSGR4_116bis/Docs/R4-2513828.zip" TargetMode="External"/><Relationship Id="rId48" Type="http://schemas.openxmlformats.org/officeDocument/2006/relationships/image" Target="media/image13.png"/><Relationship Id="rId56" Type="http://schemas.openxmlformats.org/officeDocument/2006/relationships/hyperlink" Target="https://www.3gpp.org/ftp/tsg_ran/WG4_Radio/TSGR4_116bis/Docs/R4-2513688.zip" TargetMode="External"/><Relationship Id="rId64" Type="http://schemas.openxmlformats.org/officeDocument/2006/relationships/image" Target="media/image19.png"/><Relationship Id="rId69" Type="http://schemas.openxmlformats.org/officeDocument/2006/relationships/hyperlink" Target="https://www.3gpp.org/ftp/tsg_ran/WG4_Radio/TSGR4_116bis/Docs/R4-2513634.zip" TargetMode="External"/><Relationship Id="rId77" Type="http://schemas.openxmlformats.org/officeDocument/2006/relationships/hyperlink" Target="https://www.3gpp.org/ftp/tsg_ran/WG4_Radio/TSGR4_116bis/Docs/R4-2513912.zip" TargetMode="External"/><Relationship Id="rId8" Type="http://schemas.openxmlformats.org/officeDocument/2006/relationships/hyperlink" Target="https://www.3gpp.org/ftp/tsg_ran/WG4_Radio/TSGR4_116bis/Docs/R4-2513151.zip" TargetMode="External"/><Relationship Id="rId51" Type="http://schemas.openxmlformats.org/officeDocument/2006/relationships/hyperlink" Target="https://www.3gpp.org/ftp/tsg_ran/WG4_Radio/TSGR4_116bis/Docs/R4-2514125.zip" TargetMode="External"/><Relationship Id="rId72" Type="http://schemas.openxmlformats.org/officeDocument/2006/relationships/hyperlink" Target="https://www.3gpp.org/ftp/tsg_ran/WG4_Radio/TSGR4_116bis/Docs/R4-2513634.zip" TargetMode="External"/><Relationship Id="rId80" Type="http://schemas.openxmlformats.org/officeDocument/2006/relationships/hyperlink" Target="https://www.3gpp.org/ftp/tsg_ran/WG4_Radio/TSGR4_116bis/Docs/R4-2514160.zip"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3gpp.org/ftp/tsg_ran/WG4_Radio/TSGR4_116bis/Docs/R4-2513153.zip" TargetMode="External"/><Relationship Id="rId17" Type="http://schemas.openxmlformats.org/officeDocument/2006/relationships/hyperlink" Target="https://www.3gpp.org/ftp/tsg_ran/WG4_Radio/TSGR4_116bis/Docs/R4-2513449.zip" TargetMode="External"/><Relationship Id="rId25" Type="http://schemas.openxmlformats.org/officeDocument/2006/relationships/hyperlink" Target="https://www.3gpp.org/ftp/tsg_ran/WG4_Radio/TSGR4_116bis/Docs/R4-2514023.zip" TargetMode="External"/><Relationship Id="rId33" Type="http://schemas.openxmlformats.org/officeDocument/2006/relationships/image" Target="media/image9.png"/><Relationship Id="rId38" Type="http://schemas.openxmlformats.org/officeDocument/2006/relationships/hyperlink" Target="https://www.3gpp.org/ftp/tsg_ran/WG4_Radio/TSGR4_116bis/Docs/R4-2513152.zip" TargetMode="External"/><Relationship Id="rId46" Type="http://schemas.openxmlformats.org/officeDocument/2006/relationships/hyperlink" Target="https://www.3gpp.org/ftp/tsg_ran/WG4_Radio/TSGR4_116bis/Docs/R4-2514024.zip" TargetMode="External"/><Relationship Id="rId59" Type="http://schemas.openxmlformats.org/officeDocument/2006/relationships/hyperlink" Target="https://www.3gpp.org/ftp/tsg_ran/WG4_Radio/TSGR4_116bis/Docs/R4-2514096.zip" TargetMode="External"/><Relationship Id="rId67" Type="http://schemas.openxmlformats.org/officeDocument/2006/relationships/hyperlink" Target="https://www.3gpp.org/ftp/tsg_ran/WG4_Radio/TSGR4_116bis/Docs/R4-2514347.zip" TargetMode="External"/><Relationship Id="rId20" Type="http://schemas.openxmlformats.org/officeDocument/2006/relationships/hyperlink" Target="https://www.3gpp.org/ftp/tsg_ran/WG4_Radio/TSGR4_116bis/Docs/R4-2513831.zip" TargetMode="External"/><Relationship Id="rId41" Type="http://schemas.openxmlformats.org/officeDocument/2006/relationships/image" Target="media/image10.png"/><Relationship Id="rId54" Type="http://schemas.openxmlformats.org/officeDocument/2006/relationships/image" Target="media/image15.png"/><Relationship Id="rId62" Type="http://schemas.openxmlformats.org/officeDocument/2006/relationships/image" Target="media/image17.png"/><Relationship Id="rId70" Type="http://schemas.openxmlformats.org/officeDocument/2006/relationships/hyperlink" Target="https://www.3gpp.org/ftp/tsg_ran/WG4_Radio/TSGR4_116bis/Docs/R4-2514096.zip" TargetMode="External"/><Relationship Id="rId75" Type="http://schemas.openxmlformats.org/officeDocument/2006/relationships/hyperlink" Target="https://www.3gpp.org/ftp/tsg_ran/WG4_Radio/TSGR4_116bis/Docs/R4-2513912.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3gpp.org/ftp/tsg_ran/WG4_Radio/TSGR4_116bis/Docs/R4-2513450.zip" TargetMode="External"/><Relationship Id="rId23" Type="http://schemas.openxmlformats.org/officeDocument/2006/relationships/hyperlink" Target="https://www.3gpp.org/ftp/tsg_ran/WG4_Radio/TSGR4_116bis/Docs/R4-2513951.zip" TargetMode="External"/><Relationship Id="rId28" Type="http://schemas.openxmlformats.org/officeDocument/2006/relationships/image" Target="media/image7.png"/><Relationship Id="rId36" Type="http://schemas.openxmlformats.org/officeDocument/2006/relationships/hyperlink" Target="https://www.3gpp.org/ftp/tsg_ran/WG4_Radio/TSGR4_116bis/Docs/R4-2514124.zip" TargetMode="External"/><Relationship Id="rId49" Type="http://schemas.openxmlformats.org/officeDocument/2006/relationships/image" Target="media/image14.png"/><Relationship Id="rId57" Type="http://schemas.openxmlformats.org/officeDocument/2006/relationships/hyperlink" Target="https://www.3gpp.org/ftp/tsg_ran/WG4_Radio/TSGR4_116bis/Docs/R4-2513912.zip" TargetMode="External"/><Relationship Id="rId10" Type="http://schemas.openxmlformats.org/officeDocument/2006/relationships/image" Target="media/image2.png"/><Relationship Id="rId31" Type="http://schemas.openxmlformats.org/officeDocument/2006/relationships/hyperlink" Target="https://www.3gpp.org/ftp/tsg_ran/WG4_Radio/TSGR4_116bis/Docs/R4-2514023.zip" TargetMode="External"/><Relationship Id="rId44" Type="http://schemas.openxmlformats.org/officeDocument/2006/relationships/hyperlink" Target="https://www.3gpp.org/ftp/tsg_ran/WG4_Radio/TSGR4_116bis/Docs/R4-2514024.zip" TargetMode="External"/><Relationship Id="rId52" Type="http://schemas.openxmlformats.org/officeDocument/2006/relationships/hyperlink" Target="https://www.3gpp.org/ftp/tsg_ran/WG4_Radio/TSGR4_116bis/Docs/R4-2514125.zip" TargetMode="External"/><Relationship Id="rId60" Type="http://schemas.openxmlformats.org/officeDocument/2006/relationships/hyperlink" Target="https://www.3gpp.org/ftp/tsg_ran/WG4_Radio/TSGR4_116bis/Docs/R4-2514159.zip" TargetMode="External"/><Relationship Id="rId65" Type="http://schemas.openxmlformats.org/officeDocument/2006/relationships/image" Target="media/image20.png"/><Relationship Id="rId73" Type="http://schemas.openxmlformats.org/officeDocument/2006/relationships/hyperlink" Target="https://www.3gpp.org/ftp/tsg_ran/WG4_Radio/TSGR4_116bis/Docs/R4-2513634.zip" TargetMode="External"/><Relationship Id="rId78" Type="http://schemas.openxmlformats.org/officeDocument/2006/relationships/hyperlink" Target="https://www.3gpp.org/ftp/tsg_ran/WG4_Radio/TSGR4_116bis/Docs/R4-2514096.zip" TargetMode="External"/><Relationship Id="rId81" Type="http://schemas.openxmlformats.org/officeDocument/2006/relationships/hyperlink" Target="https://www.3gpp.org/ftp/tsg_ran/WG4_Radio/TSGR4_116bis/Docs/R4-2514160.zip"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3gpp.org/ftp/tsg_ran/WG4_Radio/TSGR4_116bis/Docs/R4-2513449.zip" TargetMode="External"/><Relationship Id="rId18" Type="http://schemas.openxmlformats.org/officeDocument/2006/relationships/hyperlink" Target="https://www.3gpp.org/ftp/tsg_ran/WG4_Radio/TSGR4_116bis/Docs/R4-2513450.zip" TargetMode="External"/><Relationship Id="rId39" Type="http://schemas.openxmlformats.org/officeDocument/2006/relationships/hyperlink" Target="https://www.3gpp.org/ftp/tsg_ran/WG4_Radio/TSGR4_116bis/Docs/R4-2513152.zip" TargetMode="External"/><Relationship Id="rId34" Type="http://schemas.openxmlformats.org/officeDocument/2006/relationships/hyperlink" Target="https://www.3gpp.org/ftp/tsg_ran/WG4_Radio/TSGR4_116bis/Docs/R4-2514023.zip" TargetMode="External"/><Relationship Id="rId50" Type="http://schemas.openxmlformats.org/officeDocument/2006/relationships/hyperlink" Target="https://www.3gpp.org/ftp/tsg_ran/WG4_Radio/TSGR4_116bis/Docs/R4-2514025.zip" TargetMode="External"/><Relationship Id="rId55" Type="http://schemas.openxmlformats.org/officeDocument/2006/relationships/hyperlink" Target="https://www.3gpp.org/ftp/tsg_ran/WG4_Radio/TSGR4_116bis/Docs/R4-2513634.zip" TargetMode="External"/><Relationship Id="rId76" Type="http://schemas.openxmlformats.org/officeDocument/2006/relationships/hyperlink" Target="https://www.3gpp.org/ftp/tsg_ran/WG4_Radio/TSGR4_116bis/Docs/R4-2513912.zip" TargetMode="External"/><Relationship Id="rId7" Type="http://schemas.openxmlformats.org/officeDocument/2006/relationships/endnotes" Target="endnotes.xml"/><Relationship Id="rId71" Type="http://schemas.openxmlformats.org/officeDocument/2006/relationships/hyperlink" Target="https://www.3gpp.org/ftp/tsg_ran/WG4_Radio/TSGR4_116bis/Docs/R4-2514347.zip" TargetMode="External"/><Relationship Id="rId2" Type="http://schemas.openxmlformats.org/officeDocument/2006/relationships/numbering" Target="numbering.xml"/><Relationship Id="rId29" Type="http://schemas.openxmlformats.org/officeDocument/2006/relationships/hyperlink" Target="https://www.3gpp.org/ftp/tsg_ran/WG4_Radio/TSGR4_116bis/Docs/R4-2513951.zip" TargetMode="External"/><Relationship Id="rId24" Type="http://schemas.openxmlformats.org/officeDocument/2006/relationships/image" Target="media/image5.png"/><Relationship Id="rId40" Type="http://schemas.openxmlformats.org/officeDocument/2006/relationships/hyperlink" Target="https://www.3gpp.org/ftp/tsg_ran/WG4_Radio/TSGR4_116bis/Docs/R4-2513828.zip" TargetMode="External"/><Relationship Id="rId45" Type="http://schemas.openxmlformats.org/officeDocument/2006/relationships/image" Target="media/image12.png"/><Relationship Id="rId66" Type="http://schemas.openxmlformats.org/officeDocument/2006/relationships/image" Target="media/image21.png"/><Relationship Id="rId61" Type="http://schemas.openxmlformats.org/officeDocument/2006/relationships/hyperlink" Target="https://www.3gpp.org/ftp/tsg_ran/WG4_Radio/TSGR4_116bis/Docs/R4-2514160.zip" TargetMode="External"/><Relationship Id="rId82" Type="http://schemas.openxmlformats.org/officeDocument/2006/relationships/hyperlink" Target="https://www.3gpp.org/ftp/tsg_ran/WG4_Radio/TSGR4_116bis/Docs/R4-2514347.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CB71F-46A4-4810-BDA6-96051C58A61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53</TotalTime>
  <Pages>18</Pages>
  <Words>3485</Words>
  <Characters>19064</Characters>
  <Application>Microsoft Office Word</Application>
  <DocSecurity>0</DocSecurity>
  <Lines>560</Lines>
  <Paragraphs>425</Paragraphs>
  <ScaleCrop>false</ScaleCrop>
  <HeadingPairs>
    <vt:vector size="10" baseType="variant">
      <vt:variant>
        <vt:lpstr>Title</vt:lpstr>
      </vt:variant>
      <vt:variant>
        <vt:i4>1</vt:i4>
      </vt:variant>
      <vt:variant>
        <vt:lpstr>Titre</vt:lpstr>
      </vt:variant>
      <vt:variant>
        <vt:i4>1</vt:i4>
      </vt:variant>
      <vt:variant>
        <vt:lpstr>标题</vt:lpstr>
      </vt:variant>
      <vt:variant>
        <vt:i4>26</vt:i4>
      </vt:variant>
      <vt:variant>
        <vt:lpstr>제목</vt:lpstr>
      </vt:variant>
      <vt:variant>
        <vt:i4>1</vt:i4>
      </vt:variant>
      <vt:variant>
        <vt:lpstr>タイトル</vt:lpstr>
      </vt:variant>
      <vt:variant>
        <vt:i4>1</vt:i4>
      </vt:variant>
    </vt:vector>
  </HeadingPairs>
  <TitlesOfParts>
    <vt:vector size="30" baseType="lpstr">
      <vt:lpstr/>
      <vt:lpstr/>
      <vt:lpstr>Introduction</vt:lpstr>
      <vt:lpstr>Topic #1: General</vt:lpstr>
      <vt:lpstr>    Companies’ contributions summary</vt:lpstr>
      <vt:lpstr>    Open issues summary</vt:lpstr>
      <vt:lpstr>        Sub-topic 1-1: Differences in RAN1 and RAN4 assumptions for SBFD simulations </vt:lpstr>
      <vt:lpstr>Topic #2: Implementation Feasibility of SBFD: FR1 BS</vt:lpstr>
      <vt:lpstr>    Companies’ contributions summary</vt:lpstr>
      <vt:lpstr>    Open issues summary</vt:lpstr>
      <vt:lpstr>        Sub-topic 2-1: Self-Interference remaining Issues </vt:lpstr>
      <vt:lpstr>        Sub-topic 2-2: Co-channel Inter-Subband gNB-gNB CLI </vt:lpstr>
      <vt:lpstr>        Sub-topic 2-3: Text Proposal to TR 38.858 </vt:lpstr>
      <vt:lpstr>Topic #3: Implementation Feasibility of SBFD: FR2 BS</vt:lpstr>
      <vt:lpstr>    Companies’ contributions summary</vt:lpstr>
      <vt:lpstr>    Open issues summary</vt:lpstr>
      <vt:lpstr>        Sub-topic 3-1: Text Proposal to TR 38.858 </vt:lpstr>
      <vt:lpstr>Topic #4: Impacts on BS RF requirements </vt:lpstr>
      <vt:lpstr>    Companies’ contributions summary</vt:lpstr>
      <vt:lpstr>    Open issues summary</vt:lpstr>
      <vt:lpstr>        Sub-topic 3-1: General aspects for BS RF requirement impact</vt:lpstr>
      <vt:lpstr>        Sub-topic 3-2: BS TX Requirement Impact for SBFD</vt:lpstr>
      <vt:lpstr>        Sub-topic 3-3: BS RX Requirement Impact for SBFD</vt:lpstr>
      <vt:lpstr>        Sub-topic 3-4: Potentially new requirements for SBFD operation</vt:lpstr>
      <vt:lpstr>Topic #5: Regulatory survey </vt:lpstr>
      <vt:lpstr>    Companies’ contributions summary</vt:lpstr>
      <vt:lpstr>    Open issues summary</vt:lpstr>
      <vt:lpstr>        Sub-topic 5-1: Text Proposal on regional regulation</vt:lpstr>
      <vt:lpstr/>
      <vt:lpstr>3GPP TR ab.cde</vt:lpstr>
    </vt:vector>
  </TitlesOfParts>
  <Company/>
  <LinksUpToDate>false</LinksUpToDate>
  <CharactersWithSpaces>22124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Moray Rumney</cp:lastModifiedBy>
  <cp:revision>18</cp:revision>
  <cp:lastPrinted>2019-04-25T01:09:00Z</cp:lastPrinted>
  <dcterms:created xsi:type="dcterms:W3CDTF">2025-10-13T10:12:00Z</dcterms:created>
  <dcterms:modified xsi:type="dcterms:W3CDTF">2025-10-15T08:29:00Z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056fd449-de72-4993-8fcb-6f51b0b5ee85</vt:lpwstr>
  </property>
  <property fmtid="{D5CDD505-2E9C-101B-9397-08002B2CF9AE}" pid="3" name="CTP_TimeStamp">
    <vt:lpwstr>2020-02-14 10:50:25Z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9"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0" name="_2015_ms_pID_7253432">
    <vt:lpwstr>rw==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1667740916</vt:lpwstr>
  </property>
  <property fmtid="{D5CDD505-2E9C-101B-9397-08002B2CF9AE}" pid="15" name="CWMcf238240103411f08000093f0000083f">
    <vt:lpwstr>CWMPCY/qNBTaSa34nHjx0Hg1TqYJhxjGtyNuwpLmZIn+14zK4D3NXVT9bZyIW3qS99tEoPltzF18uFjjl2blqLqFQ==</vt:lpwstr>
  </property>
</Properties>
</file>